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A83" w:rsidRDefault="00434F9D" w:rsidP="00CF7306">
      <w:pPr>
        <w:spacing w:line="240" w:lineRule="auto"/>
        <w:jc w:val="center"/>
        <w:rPr>
          <w:rFonts w:ascii="Arial" w:hAnsi="Arial" w:cs="Arial"/>
          <w:b/>
          <w:noProof/>
          <w:lang w:eastAsia="en-GB"/>
        </w:rPr>
      </w:pPr>
      <w:r>
        <w:rPr>
          <w:rFonts w:ascii="Arial" w:hAnsi="Arial" w:cs="Arial"/>
          <w:b/>
          <w:noProof/>
          <w:lang w:eastAsia="en-GB"/>
        </w:rPr>
        <w:drawing>
          <wp:inline distT="0" distB="0" distL="0" distR="0">
            <wp:extent cx="1914525" cy="1914525"/>
            <wp:effectExtent l="0" t="0" r="9525" b="9525"/>
            <wp:docPr id="27" name="Picture 27" descr="CPDASV_logo_WhiteB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PDASV_logo_WhiteBk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p w:rsidR="00B35A83" w:rsidRDefault="00B35A83" w:rsidP="00CF7306">
      <w:pPr>
        <w:numPr>
          <w:ins w:id="0" w:author="Unknown" w:date="2014-09-23T10:59:00Z"/>
        </w:numPr>
        <w:spacing w:line="240" w:lineRule="auto"/>
        <w:jc w:val="center"/>
        <w:rPr>
          <w:rFonts w:ascii="Arial" w:hAnsi="Arial" w:cs="Arial"/>
          <w:b/>
        </w:rPr>
      </w:pPr>
    </w:p>
    <w:p w:rsidR="00B35A83" w:rsidRDefault="00B35A83" w:rsidP="00CF7306">
      <w:pPr>
        <w:spacing w:line="240" w:lineRule="auto"/>
        <w:jc w:val="center"/>
        <w:rPr>
          <w:rFonts w:ascii="Arial" w:hAnsi="Arial" w:cs="Arial"/>
          <w:b/>
        </w:rPr>
      </w:pPr>
    </w:p>
    <w:p w:rsidR="007C3A89" w:rsidRDefault="007C3A89" w:rsidP="00D97A56">
      <w:pPr>
        <w:spacing w:line="240" w:lineRule="auto"/>
        <w:ind w:firstLine="720"/>
        <w:jc w:val="center"/>
        <w:rPr>
          <w:rFonts w:ascii="Arial" w:hAnsi="Arial" w:cs="Arial"/>
          <w:b/>
          <w:sz w:val="48"/>
          <w:szCs w:val="48"/>
        </w:rPr>
      </w:pPr>
    </w:p>
    <w:p w:rsidR="007C3A89" w:rsidRPr="007C3A89" w:rsidRDefault="007C3A89" w:rsidP="00D97A56">
      <w:pPr>
        <w:spacing w:line="240" w:lineRule="auto"/>
        <w:ind w:firstLine="720"/>
        <w:jc w:val="center"/>
        <w:rPr>
          <w:rFonts w:ascii="Arial" w:hAnsi="Arial" w:cs="Arial"/>
          <w:b/>
          <w:sz w:val="48"/>
          <w:szCs w:val="48"/>
        </w:rPr>
      </w:pPr>
    </w:p>
    <w:p w:rsidR="00962EF5" w:rsidRDefault="00962EF5" w:rsidP="00F54E5B">
      <w:pPr>
        <w:shd w:val="clear" w:color="auto" w:fill="365F91" w:themeFill="accent1" w:themeFillShade="BF"/>
        <w:spacing w:line="240" w:lineRule="auto"/>
        <w:ind w:firstLine="720"/>
        <w:jc w:val="center"/>
        <w:rPr>
          <w:rFonts w:ascii="Arial" w:hAnsi="Arial" w:cs="Arial"/>
          <w:b/>
          <w:color w:val="FFFFFF" w:themeColor="background1"/>
          <w:sz w:val="48"/>
          <w:szCs w:val="48"/>
        </w:rPr>
      </w:pPr>
    </w:p>
    <w:p w:rsidR="00B35A83" w:rsidRDefault="00D97A56" w:rsidP="00F54E5B">
      <w:pPr>
        <w:shd w:val="clear" w:color="auto" w:fill="365F91" w:themeFill="accent1" w:themeFillShade="BF"/>
        <w:spacing w:line="240" w:lineRule="auto"/>
        <w:ind w:firstLine="720"/>
        <w:jc w:val="center"/>
        <w:rPr>
          <w:rFonts w:ascii="Arial" w:hAnsi="Arial" w:cs="Arial"/>
          <w:b/>
          <w:color w:val="FFFFFF" w:themeColor="background1"/>
          <w:sz w:val="40"/>
          <w:szCs w:val="40"/>
        </w:rPr>
      </w:pPr>
      <w:r w:rsidRPr="00F54E5B">
        <w:rPr>
          <w:rFonts w:ascii="Arial" w:hAnsi="Arial" w:cs="Arial"/>
          <w:b/>
          <w:color w:val="FFFFFF" w:themeColor="background1"/>
          <w:sz w:val="48"/>
          <w:szCs w:val="48"/>
        </w:rPr>
        <w:t>Violence Against Women and Girls</w:t>
      </w:r>
      <w:r w:rsidR="00B35A83" w:rsidRPr="00F54E5B">
        <w:rPr>
          <w:rFonts w:ascii="Arial" w:hAnsi="Arial" w:cs="Arial"/>
          <w:b/>
          <w:color w:val="FFFFFF" w:themeColor="background1"/>
          <w:sz w:val="48"/>
          <w:szCs w:val="48"/>
        </w:rPr>
        <w:t xml:space="preserve"> Strategy</w:t>
      </w:r>
      <w:r w:rsidRPr="00F54E5B">
        <w:rPr>
          <w:rFonts w:ascii="Arial" w:hAnsi="Arial" w:cs="Arial"/>
          <w:b/>
          <w:color w:val="FFFFFF" w:themeColor="background1"/>
          <w:sz w:val="48"/>
          <w:szCs w:val="48"/>
        </w:rPr>
        <w:t xml:space="preserve"> </w:t>
      </w:r>
      <w:r w:rsidRPr="00F54E5B">
        <w:rPr>
          <w:rFonts w:ascii="Arial" w:hAnsi="Arial" w:cs="Arial"/>
          <w:b/>
          <w:color w:val="FFFFFF" w:themeColor="background1"/>
          <w:sz w:val="40"/>
          <w:szCs w:val="40"/>
        </w:rPr>
        <w:t>2017-2021</w:t>
      </w:r>
    </w:p>
    <w:p w:rsidR="00962EF5" w:rsidRPr="00F54E5B" w:rsidRDefault="00962EF5" w:rsidP="00F54E5B">
      <w:pPr>
        <w:shd w:val="clear" w:color="auto" w:fill="365F91" w:themeFill="accent1" w:themeFillShade="BF"/>
        <w:spacing w:line="240" w:lineRule="auto"/>
        <w:ind w:firstLine="720"/>
        <w:jc w:val="center"/>
        <w:rPr>
          <w:rFonts w:ascii="Arial" w:hAnsi="Arial" w:cs="Arial"/>
          <w:b/>
          <w:color w:val="FFFFFF" w:themeColor="background1"/>
          <w:sz w:val="48"/>
          <w:szCs w:val="48"/>
        </w:rPr>
      </w:pPr>
    </w:p>
    <w:p w:rsidR="00B35A83" w:rsidRDefault="00826509" w:rsidP="00CF7306">
      <w:pPr>
        <w:spacing w:line="240" w:lineRule="auto"/>
        <w:jc w:val="center"/>
        <w:rPr>
          <w:rFonts w:ascii="Arial" w:hAnsi="Arial" w:cs="Arial"/>
          <w:b/>
          <w:sz w:val="40"/>
          <w:szCs w:val="40"/>
        </w:rPr>
      </w:pPr>
      <w:r>
        <w:rPr>
          <w:rFonts w:ascii="Arial" w:hAnsi="Arial" w:cs="Arial"/>
          <w:b/>
          <w:sz w:val="40"/>
          <w:szCs w:val="40"/>
        </w:rPr>
        <w:t>Tackling Domes</w:t>
      </w:r>
      <w:r w:rsidR="00CC2A05">
        <w:rPr>
          <w:rFonts w:ascii="Arial" w:hAnsi="Arial" w:cs="Arial"/>
          <w:b/>
          <w:sz w:val="40"/>
          <w:szCs w:val="40"/>
        </w:rPr>
        <w:t>tic Abuse and Sexual Violence Across</w:t>
      </w:r>
      <w:r>
        <w:rPr>
          <w:rFonts w:ascii="Arial" w:hAnsi="Arial" w:cs="Arial"/>
          <w:b/>
          <w:sz w:val="40"/>
          <w:szCs w:val="40"/>
        </w:rPr>
        <w:t xml:space="preserve"> </w:t>
      </w:r>
      <w:r>
        <w:rPr>
          <w:rFonts w:ascii="Arial" w:hAnsi="Arial" w:cs="Arial"/>
          <w:b/>
          <w:sz w:val="40"/>
          <w:szCs w:val="40"/>
        </w:rPr>
        <w:lastRenderedPageBreak/>
        <w:t>Cambridgeshire and Peterborough</w:t>
      </w:r>
    </w:p>
    <w:p w:rsidR="00234669" w:rsidRDefault="00234669" w:rsidP="00CF7306">
      <w:pPr>
        <w:spacing w:line="240" w:lineRule="auto"/>
        <w:jc w:val="center"/>
        <w:rPr>
          <w:rFonts w:ascii="Arial" w:hAnsi="Arial" w:cs="Arial"/>
          <w:b/>
          <w:sz w:val="40"/>
          <w:szCs w:val="40"/>
        </w:rPr>
      </w:pPr>
    </w:p>
    <w:p w:rsidR="00234669" w:rsidRDefault="00234669" w:rsidP="00CF7306">
      <w:pPr>
        <w:spacing w:line="240" w:lineRule="auto"/>
        <w:jc w:val="center"/>
        <w:rPr>
          <w:rFonts w:ascii="Arial" w:hAnsi="Arial" w:cs="Arial"/>
          <w:b/>
          <w:sz w:val="40"/>
          <w:szCs w:val="40"/>
        </w:rPr>
      </w:pPr>
    </w:p>
    <w:p w:rsidR="00234669" w:rsidRDefault="00234669" w:rsidP="00CF7306">
      <w:pPr>
        <w:spacing w:line="240" w:lineRule="auto"/>
        <w:jc w:val="center"/>
        <w:rPr>
          <w:rFonts w:ascii="Arial" w:hAnsi="Arial" w:cs="Arial"/>
          <w:b/>
          <w:sz w:val="40"/>
          <w:szCs w:val="40"/>
        </w:rPr>
      </w:pPr>
    </w:p>
    <w:p w:rsidR="00234669" w:rsidRDefault="00234669" w:rsidP="00CF7306">
      <w:pPr>
        <w:spacing w:line="240" w:lineRule="auto"/>
        <w:jc w:val="center"/>
        <w:rPr>
          <w:rFonts w:ascii="Arial" w:hAnsi="Arial" w:cs="Arial"/>
          <w:b/>
          <w:sz w:val="40"/>
          <w:szCs w:val="40"/>
        </w:rPr>
      </w:pPr>
    </w:p>
    <w:p w:rsidR="00234669" w:rsidRDefault="00234669" w:rsidP="00CF7306">
      <w:pPr>
        <w:spacing w:line="240" w:lineRule="auto"/>
        <w:jc w:val="center"/>
        <w:rPr>
          <w:rFonts w:ascii="Arial" w:hAnsi="Arial" w:cs="Arial"/>
          <w:b/>
          <w:sz w:val="40"/>
          <w:szCs w:val="40"/>
        </w:rPr>
      </w:pPr>
    </w:p>
    <w:p w:rsidR="00234669" w:rsidRDefault="00234669" w:rsidP="002A68CB">
      <w:pPr>
        <w:spacing w:line="240" w:lineRule="auto"/>
        <w:jc w:val="center"/>
        <w:rPr>
          <w:rFonts w:ascii="Arial" w:hAnsi="Arial" w:cs="Arial"/>
          <w:b/>
          <w:sz w:val="40"/>
          <w:szCs w:val="40"/>
        </w:rPr>
      </w:pPr>
      <w:r>
        <w:rPr>
          <w:rFonts w:ascii="Arial" w:hAnsi="Arial" w:cs="Arial"/>
          <w:b/>
          <w:sz w:val="40"/>
          <w:szCs w:val="40"/>
        </w:rPr>
        <w:t>REFRESHED 2018/19 VERSION</w:t>
      </w:r>
    </w:p>
    <w:p w:rsidR="00AE3F3B" w:rsidRDefault="00AE3F3B" w:rsidP="00853692">
      <w:pPr>
        <w:spacing w:line="240" w:lineRule="auto"/>
        <w:rPr>
          <w:rFonts w:ascii="Arial" w:hAnsi="Arial" w:cs="Arial"/>
          <w:b/>
          <w:sz w:val="40"/>
          <w:szCs w:val="40"/>
        </w:rPr>
      </w:pPr>
    </w:p>
    <w:p w:rsidR="00962EF5" w:rsidRDefault="00962EF5" w:rsidP="00962EF5">
      <w:pPr>
        <w:shd w:val="clear" w:color="auto" w:fill="365F91" w:themeFill="accent1" w:themeFillShade="BF"/>
        <w:spacing w:line="240" w:lineRule="auto"/>
        <w:jc w:val="center"/>
        <w:rPr>
          <w:rFonts w:ascii="Arial" w:hAnsi="Arial" w:cs="Arial"/>
          <w:b/>
          <w:color w:val="FFFFFF" w:themeColor="background1"/>
          <w:sz w:val="32"/>
          <w:szCs w:val="32"/>
        </w:rPr>
      </w:pPr>
    </w:p>
    <w:p w:rsidR="00B35A83" w:rsidRDefault="00B35A83" w:rsidP="00962EF5">
      <w:pPr>
        <w:shd w:val="clear" w:color="auto" w:fill="365F91" w:themeFill="accent1" w:themeFillShade="BF"/>
        <w:spacing w:line="240" w:lineRule="auto"/>
        <w:jc w:val="center"/>
        <w:rPr>
          <w:rFonts w:ascii="Arial" w:hAnsi="Arial" w:cs="Arial"/>
          <w:b/>
          <w:color w:val="FFFFFF" w:themeColor="background1"/>
          <w:sz w:val="32"/>
          <w:szCs w:val="32"/>
        </w:rPr>
      </w:pPr>
      <w:r w:rsidRPr="00962EF5">
        <w:rPr>
          <w:rFonts w:ascii="Arial" w:hAnsi="Arial" w:cs="Arial"/>
          <w:b/>
          <w:color w:val="FFFFFF" w:themeColor="background1"/>
          <w:sz w:val="32"/>
          <w:szCs w:val="32"/>
        </w:rPr>
        <w:t xml:space="preserve">Partners </w:t>
      </w:r>
      <w:r w:rsidR="005453E4">
        <w:rPr>
          <w:rFonts w:ascii="Arial" w:hAnsi="Arial" w:cs="Arial"/>
          <w:b/>
          <w:color w:val="FFFFFF" w:themeColor="background1"/>
          <w:sz w:val="32"/>
          <w:szCs w:val="32"/>
        </w:rPr>
        <w:t>in the Delivery of the VAWG Strategy 2017-2021</w:t>
      </w:r>
    </w:p>
    <w:p w:rsidR="00962EF5" w:rsidRPr="00962EF5" w:rsidRDefault="00962EF5" w:rsidP="00962EF5">
      <w:pPr>
        <w:shd w:val="clear" w:color="auto" w:fill="365F91" w:themeFill="accent1" w:themeFillShade="BF"/>
        <w:spacing w:line="240" w:lineRule="auto"/>
        <w:jc w:val="center"/>
        <w:rPr>
          <w:rFonts w:ascii="Arial" w:hAnsi="Arial" w:cs="Arial"/>
          <w:b/>
          <w:color w:val="FFFFFF" w:themeColor="background1"/>
          <w:sz w:val="32"/>
          <w:szCs w:val="32"/>
        </w:rPr>
      </w:pPr>
    </w:p>
    <w:p w:rsidR="00B35A83" w:rsidRDefault="00B35A83" w:rsidP="00384367">
      <w:pPr>
        <w:spacing w:line="240" w:lineRule="auto"/>
        <w:rPr>
          <w:rFonts w:ascii="Arial" w:hAnsi="Arial" w:cs="Arial"/>
          <w:b/>
          <w:sz w:val="24"/>
          <w:szCs w:val="24"/>
        </w:rPr>
      </w:pPr>
    </w:p>
    <w:p w:rsidR="00384367" w:rsidRDefault="00384367" w:rsidP="005453E4">
      <w:pPr>
        <w:spacing w:after="0"/>
        <w:rPr>
          <w:rFonts w:ascii="Arial" w:hAnsi="Arial" w:cs="Arial"/>
        </w:rPr>
      </w:pPr>
      <w:r>
        <w:rPr>
          <w:rFonts w:ascii="Arial" w:hAnsi="Arial" w:cs="Arial"/>
        </w:rPr>
        <w:t>Cambridgeshire County Council</w:t>
      </w:r>
    </w:p>
    <w:p w:rsidR="00F56A2D" w:rsidRDefault="00F56A2D" w:rsidP="005453E4">
      <w:pPr>
        <w:spacing w:after="0"/>
        <w:rPr>
          <w:rFonts w:ascii="Arial" w:hAnsi="Arial" w:cs="Arial"/>
        </w:rPr>
      </w:pPr>
      <w:r>
        <w:rPr>
          <w:rFonts w:ascii="Arial" w:hAnsi="Arial" w:cs="Arial"/>
        </w:rPr>
        <w:t>Cambridge City Council</w:t>
      </w:r>
    </w:p>
    <w:p w:rsidR="00384367" w:rsidRDefault="00384367" w:rsidP="005453E4">
      <w:pPr>
        <w:spacing w:after="0"/>
        <w:rPr>
          <w:rFonts w:ascii="Arial" w:hAnsi="Arial" w:cs="Arial"/>
        </w:rPr>
      </w:pPr>
      <w:r>
        <w:rPr>
          <w:rFonts w:ascii="Arial" w:hAnsi="Arial" w:cs="Arial"/>
        </w:rPr>
        <w:t>East Cambridgeshire District Council</w:t>
      </w:r>
    </w:p>
    <w:p w:rsidR="00384367" w:rsidRDefault="00384367" w:rsidP="005453E4">
      <w:pPr>
        <w:spacing w:after="0"/>
        <w:rPr>
          <w:rFonts w:ascii="Arial" w:hAnsi="Arial" w:cs="Arial"/>
        </w:rPr>
      </w:pPr>
      <w:r w:rsidRPr="00475280">
        <w:rPr>
          <w:rFonts w:ascii="Arial" w:hAnsi="Arial" w:cs="Arial"/>
        </w:rPr>
        <w:lastRenderedPageBreak/>
        <w:t>Peterborough City Council</w:t>
      </w:r>
    </w:p>
    <w:p w:rsidR="00384367" w:rsidRDefault="00384367" w:rsidP="005453E4">
      <w:pPr>
        <w:spacing w:after="0"/>
        <w:rPr>
          <w:rFonts w:ascii="Arial" w:hAnsi="Arial" w:cs="Arial"/>
        </w:rPr>
      </w:pPr>
      <w:r w:rsidRPr="00475280">
        <w:rPr>
          <w:rFonts w:ascii="Arial" w:hAnsi="Arial" w:cs="Arial"/>
        </w:rPr>
        <w:t>South Cambridgeshire District Council</w:t>
      </w:r>
    </w:p>
    <w:p w:rsidR="005453E4" w:rsidRDefault="005453E4" w:rsidP="005453E4">
      <w:pPr>
        <w:spacing w:after="0"/>
        <w:rPr>
          <w:rFonts w:ascii="Arial" w:hAnsi="Arial" w:cs="Arial"/>
        </w:rPr>
      </w:pPr>
      <w:r>
        <w:rPr>
          <w:rFonts w:ascii="Arial" w:hAnsi="Arial" w:cs="Arial"/>
        </w:rPr>
        <w:t>Huntingdonshire District Council</w:t>
      </w:r>
    </w:p>
    <w:p w:rsidR="005453E4" w:rsidRDefault="005453E4" w:rsidP="005453E4">
      <w:pPr>
        <w:spacing w:after="0"/>
        <w:rPr>
          <w:rFonts w:ascii="Arial" w:hAnsi="Arial" w:cs="Arial"/>
        </w:rPr>
      </w:pPr>
      <w:r>
        <w:rPr>
          <w:rFonts w:ascii="Arial" w:hAnsi="Arial" w:cs="Arial"/>
        </w:rPr>
        <w:t>Fenland District Council</w:t>
      </w:r>
    </w:p>
    <w:p w:rsidR="00384367" w:rsidRDefault="00384367" w:rsidP="005453E4">
      <w:pPr>
        <w:spacing w:after="0"/>
        <w:rPr>
          <w:rFonts w:ascii="Arial" w:hAnsi="Arial" w:cs="Arial"/>
        </w:rPr>
      </w:pPr>
    </w:p>
    <w:p w:rsidR="00384367" w:rsidRDefault="00384367" w:rsidP="005453E4">
      <w:pPr>
        <w:spacing w:after="0"/>
        <w:rPr>
          <w:rFonts w:ascii="Arial" w:hAnsi="Arial" w:cs="Arial"/>
        </w:rPr>
      </w:pPr>
      <w:r w:rsidRPr="00475280">
        <w:rPr>
          <w:rFonts w:ascii="Arial" w:hAnsi="Arial" w:cs="Arial"/>
        </w:rPr>
        <w:t>Cambridge</w:t>
      </w:r>
      <w:r w:rsidR="005453E4">
        <w:rPr>
          <w:rFonts w:ascii="Arial" w:hAnsi="Arial" w:cs="Arial"/>
        </w:rPr>
        <w:t xml:space="preserve"> City</w:t>
      </w:r>
      <w:r w:rsidRPr="00475280">
        <w:rPr>
          <w:rFonts w:ascii="Arial" w:hAnsi="Arial" w:cs="Arial"/>
        </w:rPr>
        <w:t xml:space="preserve"> Community Safety Partnership</w:t>
      </w:r>
    </w:p>
    <w:p w:rsidR="00384367" w:rsidRDefault="00384367" w:rsidP="005453E4">
      <w:pPr>
        <w:spacing w:after="0"/>
        <w:rPr>
          <w:rFonts w:ascii="Arial" w:hAnsi="Arial" w:cs="Arial"/>
        </w:rPr>
      </w:pPr>
      <w:r>
        <w:rPr>
          <w:rFonts w:ascii="Arial" w:hAnsi="Arial" w:cs="Arial"/>
        </w:rPr>
        <w:t>Fenland Community Safety Partnership</w:t>
      </w:r>
    </w:p>
    <w:p w:rsidR="00384367" w:rsidRDefault="00384367" w:rsidP="005453E4">
      <w:pPr>
        <w:spacing w:after="0"/>
        <w:rPr>
          <w:rFonts w:ascii="Arial" w:hAnsi="Arial" w:cs="Arial"/>
        </w:rPr>
      </w:pPr>
      <w:r>
        <w:rPr>
          <w:rFonts w:ascii="Arial" w:hAnsi="Arial" w:cs="Arial"/>
        </w:rPr>
        <w:t>Huntingdonshire Community Safety Partnership</w:t>
      </w:r>
    </w:p>
    <w:p w:rsidR="00384367" w:rsidRDefault="005453E4" w:rsidP="005453E4">
      <w:pPr>
        <w:spacing w:after="0"/>
        <w:rPr>
          <w:rFonts w:ascii="Arial" w:hAnsi="Arial" w:cs="Arial"/>
        </w:rPr>
      </w:pPr>
      <w:r>
        <w:rPr>
          <w:rFonts w:ascii="Arial" w:hAnsi="Arial" w:cs="Arial"/>
        </w:rPr>
        <w:t>South Cambs Community Safety Partnership</w:t>
      </w:r>
    </w:p>
    <w:p w:rsidR="00384367" w:rsidRDefault="00384367" w:rsidP="005453E4">
      <w:pPr>
        <w:spacing w:after="0"/>
        <w:rPr>
          <w:rFonts w:ascii="Arial" w:hAnsi="Arial" w:cs="Arial"/>
        </w:rPr>
      </w:pPr>
      <w:r w:rsidRPr="00475280">
        <w:rPr>
          <w:rFonts w:ascii="Arial" w:hAnsi="Arial" w:cs="Arial"/>
        </w:rPr>
        <w:t>Safer Peterborough Partnership</w:t>
      </w:r>
    </w:p>
    <w:p w:rsidR="005453E4" w:rsidRDefault="005453E4" w:rsidP="005453E4">
      <w:pPr>
        <w:spacing w:after="0"/>
        <w:rPr>
          <w:rFonts w:ascii="Arial" w:hAnsi="Arial" w:cs="Arial"/>
        </w:rPr>
      </w:pPr>
      <w:r>
        <w:rPr>
          <w:rFonts w:ascii="Arial" w:hAnsi="Arial" w:cs="Arial"/>
        </w:rPr>
        <w:t>East Cambs Community Safety Partnership</w:t>
      </w:r>
    </w:p>
    <w:p w:rsidR="00384367" w:rsidRDefault="00384367" w:rsidP="005453E4">
      <w:pPr>
        <w:spacing w:after="0"/>
        <w:rPr>
          <w:rFonts w:ascii="Arial" w:hAnsi="Arial" w:cs="Arial"/>
        </w:rPr>
      </w:pPr>
    </w:p>
    <w:p w:rsidR="00384367" w:rsidRDefault="00384367" w:rsidP="005453E4">
      <w:pPr>
        <w:spacing w:after="0"/>
        <w:rPr>
          <w:rFonts w:ascii="Arial" w:hAnsi="Arial" w:cs="Arial"/>
        </w:rPr>
      </w:pPr>
      <w:r>
        <w:rPr>
          <w:rFonts w:ascii="Arial" w:hAnsi="Arial" w:cs="Arial"/>
        </w:rPr>
        <w:t>Cam</w:t>
      </w:r>
      <w:r w:rsidR="005453E4">
        <w:rPr>
          <w:rFonts w:ascii="Arial" w:hAnsi="Arial" w:cs="Arial"/>
        </w:rPr>
        <w:t>bridge Rape Crisis Centre</w:t>
      </w:r>
    </w:p>
    <w:p w:rsidR="005453E4" w:rsidRDefault="005453E4" w:rsidP="005453E4">
      <w:pPr>
        <w:spacing w:after="0"/>
        <w:rPr>
          <w:rFonts w:ascii="Arial" w:hAnsi="Arial" w:cs="Arial"/>
        </w:rPr>
      </w:pPr>
      <w:r>
        <w:rPr>
          <w:rFonts w:ascii="Arial" w:hAnsi="Arial" w:cs="Arial"/>
        </w:rPr>
        <w:t>Peterborough Rape Crisis</w:t>
      </w:r>
    </w:p>
    <w:p w:rsidR="00A874A3" w:rsidRDefault="00A874A3" w:rsidP="005453E4">
      <w:pPr>
        <w:spacing w:after="0"/>
        <w:rPr>
          <w:rFonts w:ascii="Arial" w:hAnsi="Arial" w:cs="Arial"/>
        </w:rPr>
      </w:pPr>
      <w:r>
        <w:rPr>
          <w:rFonts w:ascii="Arial" w:hAnsi="Arial" w:cs="Arial"/>
        </w:rPr>
        <w:t>Mountain Healthcare</w:t>
      </w:r>
    </w:p>
    <w:p w:rsidR="001D6924" w:rsidRDefault="001D6924" w:rsidP="005453E4">
      <w:pPr>
        <w:spacing w:after="0"/>
        <w:rPr>
          <w:rFonts w:ascii="Arial" w:hAnsi="Arial" w:cs="Arial"/>
        </w:rPr>
      </w:pPr>
      <w:r>
        <w:rPr>
          <w:rFonts w:ascii="Arial" w:hAnsi="Arial" w:cs="Arial"/>
        </w:rPr>
        <w:t>The Elms Sexual Assault and Referral Centre</w:t>
      </w:r>
    </w:p>
    <w:p w:rsidR="005453E4" w:rsidRDefault="005453E4" w:rsidP="005453E4">
      <w:pPr>
        <w:spacing w:after="0"/>
        <w:rPr>
          <w:rFonts w:ascii="Arial" w:hAnsi="Arial" w:cs="Arial"/>
        </w:rPr>
      </w:pPr>
      <w:r>
        <w:rPr>
          <w:rFonts w:ascii="Arial" w:hAnsi="Arial" w:cs="Arial"/>
        </w:rPr>
        <w:t>Cambridge Women’s Aid</w:t>
      </w:r>
    </w:p>
    <w:p w:rsidR="005453E4" w:rsidRDefault="005453E4" w:rsidP="005453E4">
      <w:pPr>
        <w:spacing w:after="0"/>
        <w:rPr>
          <w:rFonts w:ascii="Arial" w:hAnsi="Arial" w:cs="Arial"/>
        </w:rPr>
      </w:pPr>
      <w:r>
        <w:rPr>
          <w:rFonts w:ascii="Arial" w:hAnsi="Arial" w:cs="Arial"/>
        </w:rPr>
        <w:t xml:space="preserve">Refuge </w:t>
      </w:r>
    </w:p>
    <w:p w:rsidR="005453E4" w:rsidRDefault="005453E4" w:rsidP="005453E4">
      <w:pPr>
        <w:spacing w:after="0"/>
        <w:rPr>
          <w:rFonts w:ascii="Arial" w:hAnsi="Arial" w:cs="Arial"/>
        </w:rPr>
      </w:pPr>
      <w:r>
        <w:rPr>
          <w:rFonts w:ascii="Arial" w:hAnsi="Arial" w:cs="Arial"/>
        </w:rPr>
        <w:t>Ormiston Families</w:t>
      </w:r>
    </w:p>
    <w:p w:rsidR="005453E4" w:rsidRDefault="005453E4" w:rsidP="005453E4">
      <w:pPr>
        <w:spacing w:after="0"/>
        <w:rPr>
          <w:rFonts w:ascii="Arial" w:hAnsi="Arial" w:cs="Arial"/>
        </w:rPr>
      </w:pPr>
    </w:p>
    <w:p w:rsidR="005A5000" w:rsidRPr="005A5000" w:rsidRDefault="005A5000" w:rsidP="005A5000">
      <w:pPr>
        <w:spacing w:after="0" w:line="240" w:lineRule="auto"/>
        <w:rPr>
          <w:rFonts w:ascii="Arial" w:hAnsi="Arial" w:cs="Arial"/>
        </w:rPr>
      </w:pPr>
      <w:r w:rsidRPr="005A5000">
        <w:rPr>
          <w:rFonts w:ascii="Arial" w:hAnsi="Arial" w:cs="Arial"/>
        </w:rPr>
        <w:t>Cambridgeshire and Peterborough Clinical Commissioning Group</w:t>
      </w:r>
    </w:p>
    <w:p w:rsidR="005A5000" w:rsidRPr="005A5000" w:rsidRDefault="005A5000" w:rsidP="005A5000">
      <w:pPr>
        <w:spacing w:after="0" w:line="240" w:lineRule="auto"/>
        <w:rPr>
          <w:rFonts w:ascii="Arial" w:hAnsi="Arial" w:cs="Arial"/>
        </w:rPr>
      </w:pPr>
      <w:r w:rsidRPr="005A5000">
        <w:rPr>
          <w:rFonts w:ascii="Arial" w:hAnsi="Arial" w:cs="Arial"/>
        </w:rPr>
        <w:t>Cambridge University Hospitals NHS Foundation Trust</w:t>
      </w:r>
    </w:p>
    <w:p w:rsidR="005A5000" w:rsidRPr="005A5000" w:rsidRDefault="005A5000" w:rsidP="005A5000">
      <w:pPr>
        <w:spacing w:after="0" w:line="240" w:lineRule="auto"/>
        <w:rPr>
          <w:rFonts w:ascii="Arial" w:hAnsi="Arial" w:cs="Arial"/>
        </w:rPr>
      </w:pPr>
      <w:r w:rsidRPr="005A5000">
        <w:rPr>
          <w:rFonts w:ascii="Arial" w:hAnsi="Arial" w:cs="Arial"/>
        </w:rPr>
        <w:t>North West Anglia NHS Foundation Trust</w:t>
      </w:r>
    </w:p>
    <w:p w:rsidR="005A5000" w:rsidRPr="005A5000" w:rsidRDefault="005A5000" w:rsidP="005A5000">
      <w:pPr>
        <w:spacing w:after="0" w:line="240" w:lineRule="auto"/>
        <w:rPr>
          <w:rFonts w:ascii="Arial" w:hAnsi="Arial" w:cs="Arial"/>
        </w:rPr>
      </w:pPr>
      <w:r w:rsidRPr="005A5000">
        <w:rPr>
          <w:rFonts w:ascii="Arial" w:hAnsi="Arial" w:cs="Arial"/>
        </w:rPr>
        <w:t>Cambridgeshire and Peterborough NHS Foundation Trust</w:t>
      </w:r>
    </w:p>
    <w:p w:rsidR="005453E4" w:rsidRPr="005A5000" w:rsidRDefault="005A5000" w:rsidP="005A5000">
      <w:pPr>
        <w:spacing w:after="0" w:line="240" w:lineRule="auto"/>
        <w:rPr>
          <w:rFonts w:ascii="Arial" w:hAnsi="Arial" w:cs="Arial"/>
        </w:rPr>
      </w:pPr>
      <w:r w:rsidRPr="005A5000">
        <w:rPr>
          <w:rFonts w:ascii="Arial" w:hAnsi="Arial" w:cs="Arial"/>
        </w:rPr>
        <w:t>Cambridgeshire Community Services NHS Trust</w:t>
      </w:r>
    </w:p>
    <w:p w:rsidR="005A5000" w:rsidRDefault="005A5000" w:rsidP="005453E4">
      <w:pPr>
        <w:spacing w:after="0"/>
        <w:rPr>
          <w:rFonts w:ascii="Arial" w:hAnsi="Arial" w:cs="Arial"/>
        </w:rPr>
      </w:pPr>
    </w:p>
    <w:p w:rsidR="005453E4" w:rsidRDefault="005453E4" w:rsidP="005453E4">
      <w:pPr>
        <w:spacing w:after="0"/>
        <w:rPr>
          <w:rFonts w:ascii="Arial" w:hAnsi="Arial" w:cs="Arial"/>
        </w:rPr>
      </w:pPr>
      <w:r>
        <w:rPr>
          <w:rFonts w:ascii="Arial" w:hAnsi="Arial" w:cs="Arial"/>
        </w:rPr>
        <w:t>National Probation Service</w:t>
      </w:r>
    </w:p>
    <w:p w:rsidR="00384367" w:rsidRDefault="00384367" w:rsidP="005453E4">
      <w:pPr>
        <w:spacing w:after="0"/>
        <w:rPr>
          <w:rFonts w:ascii="Arial" w:hAnsi="Arial" w:cs="Arial"/>
        </w:rPr>
      </w:pPr>
      <w:r>
        <w:rPr>
          <w:rFonts w:ascii="Arial" w:hAnsi="Arial" w:cs="Arial"/>
        </w:rPr>
        <w:t>Bedfordshire, Northamptonshire, Cambridgeshire, Huntingdonshire Probation Service (BeNCH)</w:t>
      </w:r>
    </w:p>
    <w:p w:rsidR="005453E4" w:rsidRDefault="005453E4" w:rsidP="005453E4">
      <w:pPr>
        <w:spacing w:after="0"/>
        <w:rPr>
          <w:rFonts w:ascii="Arial" w:hAnsi="Arial" w:cs="Arial"/>
        </w:rPr>
      </w:pPr>
    </w:p>
    <w:p w:rsidR="00384367" w:rsidRDefault="00384367" w:rsidP="005453E4">
      <w:pPr>
        <w:spacing w:after="0"/>
        <w:rPr>
          <w:rFonts w:ascii="Arial" w:hAnsi="Arial" w:cs="Arial"/>
        </w:rPr>
      </w:pPr>
      <w:r>
        <w:rPr>
          <w:rFonts w:ascii="Arial" w:hAnsi="Arial" w:cs="Arial"/>
        </w:rPr>
        <w:t>Cambridgeshire Police &amp; Crime Commissioner</w:t>
      </w:r>
    </w:p>
    <w:p w:rsidR="005453E4" w:rsidRDefault="005453E4" w:rsidP="005453E4">
      <w:pPr>
        <w:spacing w:after="0"/>
        <w:rPr>
          <w:rFonts w:ascii="Arial" w:hAnsi="Arial" w:cs="Arial"/>
        </w:rPr>
      </w:pPr>
      <w:r>
        <w:rPr>
          <w:rFonts w:ascii="Arial" w:hAnsi="Arial" w:cs="Arial"/>
        </w:rPr>
        <w:t xml:space="preserve">Cambridgeshire Constabulary </w:t>
      </w:r>
    </w:p>
    <w:p w:rsidR="005453E4" w:rsidRDefault="005453E4" w:rsidP="005453E4">
      <w:pPr>
        <w:spacing w:after="0"/>
        <w:rPr>
          <w:rFonts w:ascii="Arial" w:hAnsi="Arial" w:cs="Arial"/>
        </w:rPr>
      </w:pPr>
    </w:p>
    <w:p w:rsidR="00384367" w:rsidRDefault="00384367" w:rsidP="005453E4">
      <w:pPr>
        <w:spacing w:after="0"/>
        <w:rPr>
          <w:rFonts w:ascii="Arial" w:hAnsi="Arial" w:cs="Arial"/>
        </w:rPr>
      </w:pPr>
      <w:r>
        <w:rPr>
          <w:rFonts w:ascii="Arial" w:hAnsi="Arial" w:cs="Arial"/>
        </w:rPr>
        <w:t>Cambridgeshire</w:t>
      </w:r>
      <w:r w:rsidR="005453E4">
        <w:rPr>
          <w:rFonts w:ascii="Arial" w:hAnsi="Arial" w:cs="Arial"/>
        </w:rPr>
        <w:t xml:space="preserve"> &amp; Peterborough</w:t>
      </w:r>
      <w:r>
        <w:rPr>
          <w:rFonts w:ascii="Arial" w:hAnsi="Arial" w:cs="Arial"/>
        </w:rPr>
        <w:t xml:space="preserve"> L</w:t>
      </w:r>
      <w:r w:rsidR="005453E4">
        <w:rPr>
          <w:rFonts w:ascii="Arial" w:hAnsi="Arial" w:cs="Arial"/>
        </w:rPr>
        <w:t>ocal Children’s Safeguarding Board and Safeguarding Adults Board</w:t>
      </w:r>
    </w:p>
    <w:p w:rsidR="00384367" w:rsidRDefault="00384367" w:rsidP="00384367">
      <w:pPr>
        <w:spacing w:line="240" w:lineRule="auto"/>
        <w:rPr>
          <w:rFonts w:ascii="Arial" w:hAnsi="Arial" w:cs="Arial"/>
          <w:b/>
          <w:sz w:val="24"/>
          <w:szCs w:val="24"/>
        </w:rPr>
      </w:pPr>
    </w:p>
    <w:p w:rsidR="00B35A83" w:rsidRDefault="001924AB" w:rsidP="000C55C7">
      <w:pPr>
        <w:spacing w:line="240" w:lineRule="auto"/>
      </w:pPr>
      <w:r>
        <w:rPr>
          <w:noProof/>
          <w:lang w:eastAsia="en-GB"/>
        </w:rPr>
        <mc:AlternateContent>
          <mc:Choice Requires="wps">
            <w:drawing>
              <wp:anchor distT="0" distB="0" distL="114300" distR="114300" simplePos="0" relativeHeight="251660800" behindDoc="0" locked="0" layoutInCell="1" allowOverlap="1" wp14:anchorId="54CBFCE6" wp14:editId="30B1F3F3">
                <wp:simplePos x="0" y="0"/>
                <wp:positionH relativeFrom="column">
                  <wp:posOffset>3705308</wp:posOffset>
                </wp:positionH>
                <wp:positionV relativeFrom="paragraph">
                  <wp:posOffset>349609</wp:posOffset>
                </wp:positionV>
                <wp:extent cx="2099144" cy="667909"/>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144" cy="667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A83" w:rsidRDefault="00B35A83" w:rsidP="00384367">
                            <w:pPr>
                              <w:rPr>
                                <w:rFonts w:ascii="Tahoma" w:hAnsi="Tahoma" w:cs="Tahoma"/>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BFCE6" id="_x0000_t202" coordsize="21600,21600" o:spt="202" path="m,l,21600r21600,l21600,xe">
                <v:stroke joinstyle="miter"/>
                <v:path gradientshapeok="t" o:connecttype="rect"/>
              </v:shapetype>
              <v:shape id="Text Box 2" o:spid="_x0000_s1026" type="#_x0000_t202" style="position:absolute;margin-left:291.75pt;margin-top:27.55pt;width:165.3pt;height:5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G92tAIAALo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" filled="f" stroked="f">
                <v:textbox>
                  <w:txbxContent>
                    <w:p w:rsidR="00B35A83" w:rsidRDefault="00B35A83" w:rsidP="00384367">
                      <w:pPr>
                        <w:rPr>
                          <w:rFonts w:ascii="Tahoma" w:hAnsi="Tahoma" w:cs="Tahoma"/>
                          <w:b/>
                          <w:sz w:val="16"/>
                          <w:szCs w:val="16"/>
                        </w:rPr>
                      </w:pPr>
                    </w:p>
                  </w:txbxContent>
                </v:textbox>
              </v:shape>
            </w:pict>
          </mc:Fallback>
        </mc:AlternateContent>
      </w:r>
      <w:r w:rsidR="00826509">
        <w:t xml:space="preserve">                      </w:t>
      </w:r>
    </w:p>
    <w:p w:rsidR="00B35A83" w:rsidRDefault="00384367" w:rsidP="00384367">
      <w:pPr>
        <w:spacing w:after="0" w:line="240" w:lineRule="auto"/>
        <w:rPr>
          <w:noProof/>
          <w:lang w:eastAsia="en-GB"/>
        </w:rPr>
      </w:pPr>
      <w:r>
        <w:rPr>
          <w:noProof/>
          <w:lang w:eastAsia="en-GB"/>
        </w:rPr>
        <w:br w:type="page"/>
      </w:r>
      <w:r w:rsidR="00B35A83">
        <w:lastRenderedPageBreak/>
        <w:t xml:space="preserve">      </w:t>
      </w:r>
    </w:p>
    <w:p w:rsidR="00822BE5" w:rsidRPr="00F54E5B" w:rsidRDefault="00851B28" w:rsidP="00F54E5B">
      <w:pPr>
        <w:shd w:val="clear" w:color="auto" w:fill="365F91" w:themeFill="accent1" w:themeFillShade="BF"/>
        <w:tabs>
          <w:tab w:val="left" w:pos="1740"/>
        </w:tabs>
        <w:rPr>
          <w:rFonts w:ascii="Arial" w:hAnsi="Arial" w:cs="Arial"/>
          <w:b/>
          <w:color w:val="FFFFFF" w:themeColor="background1"/>
          <w:sz w:val="36"/>
          <w:szCs w:val="36"/>
        </w:rPr>
      </w:pPr>
      <w:r w:rsidRPr="00F54E5B">
        <w:rPr>
          <w:rFonts w:ascii="Arial" w:hAnsi="Arial" w:cs="Arial"/>
          <w:b/>
          <w:color w:val="FFFFFF" w:themeColor="background1"/>
          <w:sz w:val="36"/>
          <w:szCs w:val="36"/>
        </w:rPr>
        <w:t>What is Violence Against Women and Girls (VAWG)?</w:t>
      </w:r>
    </w:p>
    <w:p w:rsidR="00851B28" w:rsidRPr="00104709" w:rsidRDefault="00D62C40" w:rsidP="00962EF5">
      <w:pPr>
        <w:tabs>
          <w:tab w:val="left" w:pos="1740"/>
        </w:tabs>
        <w:jc w:val="both"/>
        <w:rPr>
          <w:rFonts w:ascii="Arial" w:hAnsi="Arial" w:cs="Arial"/>
        </w:rPr>
      </w:pPr>
      <w:r>
        <w:rPr>
          <w:rFonts w:ascii="Arial" w:hAnsi="Arial" w:cs="Arial"/>
        </w:rPr>
        <w:t>Violence Against Women and G</w:t>
      </w:r>
      <w:r w:rsidR="00851B28" w:rsidRPr="00104709">
        <w:rPr>
          <w:rFonts w:ascii="Arial" w:hAnsi="Arial" w:cs="Arial"/>
        </w:rPr>
        <w:t>irls (VAWG)’ is defined by the Home Office as:</w:t>
      </w:r>
    </w:p>
    <w:p w:rsidR="00851B28" w:rsidRPr="00104709" w:rsidRDefault="00851B28" w:rsidP="00962EF5">
      <w:pPr>
        <w:tabs>
          <w:tab w:val="left" w:pos="1740"/>
        </w:tabs>
        <w:ind w:left="720"/>
        <w:jc w:val="both"/>
        <w:rPr>
          <w:rFonts w:ascii="Arial" w:hAnsi="Arial" w:cs="Arial"/>
        </w:rPr>
      </w:pPr>
      <w:r w:rsidRPr="00104709">
        <w:rPr>
          <w:rFonts w:ascii="Arial" w:hAnsi="Arial" w:cs="Arial"/>
        </w:rPr>
        <w:t>Any act of gender-based violence that results in, or is likely to result in, physical, sexual or psychological harm or suffering to women, including threats of such acts, coercion or arbitrary deprivation of liberty, whether occurring in public or in private life (United Natio</w:t>
      </w:r>
      <w:r w:rsidR="00170E67">
        <w:rPr>
          <w:rFonts w:ascii="Arial" w:hAnsi="Arial" w:cs="Arial"/>
        </w:rPr>
        <w:t>ns, 2013 and Home Office, 2016)</w:t>
      </w:r>
      <w:r w:rsidR="00826509">
        <w:rPr>
          <w:rFonts w:ascii="Arial" w:hAnsi="Arial" w:cs="Arial"/>
        </w:rPr>
        <w:t>.</w:t>
      </w:r>
    </w:p>
    <w:p w:rsidR="00851B28" w:rsidRPr="00104709" w:rsidRDefault="00D62C40" w:rsidP="00962EF5">
      <w:pPr>
        <w:tabs>
          <w:tab w:val="left" w:pos="1740"/>
        </w:tabs>
        <w:jc w:val="both"/>
        <w:rPr>
          <w:rFonts w:ascii="Arial" w:hAnsi="Arial" w:cs="Arial"/>
        </w:rPr>
      </w:pPr>
      <w:r>
        <w:rPr>
          <w:rFonts w:ascii="Arial" w:hAnsi="Arial" w:cs="Arial"/>
        </w:rPr>
        <w:t>The N</w:t>
      </w:r>
      <w:r w:rsidR="00851B28" w:rsidRPr="00104709">
        <w:rPr>
          <w:rFonts w:ascii="Arial" w:hAnsi="Arial" w:cs="Arial"/>
        </w:rPr>
        <w:t>ational VAWG agenda</w:t>
      </w:r>
      <w:r w:rsidR="000748E6" w:rsidRPr="00104709">
        <w:rPr>
          <w:rFonts w:ascii="Arial" w:hAnsi="Arial" w:cs="Arial"/>
        </w:rPr>
        <w:t xml:space="preserve"> now</w:t>
      </w:r>
      <w:r w:rsidR="00851B28" w:rsidRPr="00104709">
        <w:rPr>
          <w:rFonts w:ascii="Arial" w:hAnsi="Arial" w:cs="Arial"/>
        </w:rPr>
        <w:t xml:space="preserve"> also includes the following</w:t>
      </w:r>
      <w:r w:rsidR="000748E6" w:rsidRPr="00104709">
        <w:rPr>
          <w:rFonts w:ascii="Arial" w:hAnsi="Arial" w:cs="Arial"/>
        </w:rPr>
        <w:t xml:space="preserve"> types of violence and abuse</w:t>
      </w:r>
      <w:r w:rsidR="00851B28" w:rsidRPr="00104709">
        <w:rPr>
          <w:rFonts w:ascii="Arial" w:hAnsi="Arial" w:cs="Arial"/>
        </w:rPr>
        <w:t>:</w:t>
      </w:r>
    </w:p>
    <w:p w:rsidR="00851B28" w:rsidRPr="00104709" w:rsidRDefault="000748E6" w:rsidP="000748E6">
      <w:pPr>
        <w:pStyle w:val="ListParagraph"/>
        <w:numPr>
          <w:ilvl w:val="0"/>
          <w:numId w:val="37"/>
        </w:numPr>
        <w:tabs>
          <w:tab w:val="left" w:pos="1740"/>
        </w:tabs>
        <w:rPr>
          <w:rFonts w:ascii="Arial" w:hAnsi="Arial" w:cs="Arial"/>
        </w:rPr>
      </w:pPr>
      <w:r w:rsidRPr="00104709">
        <w:rPr>
          <w:rFonts w:ascii="Arial" w:hAnsi="Arial" w:cs="Arial"/>
        </w:rPr>
        <w:t xml:space="preserve">Domestic </w:t>
      </w:r>
      <w:r w:rsidR="00D62C40">
        <w:rPr>
          <w:rFonts w:ascii="Arial" w:hAnsi="Arial" w:cs="Arial"/>
        </w:rPr>
        <w:t>A</w:t>
      </w:r>
      <w:r w:rsidRPr="00104709">
        <w:rPr>
          <w:rFonts w:ascii="Arial" w:hAnsi="Arial" w:cs="Arial"/>
        </w:rPr>
        <w:t>buse</w:t>
      </w:r>
    </w:p>
    <w:p w:rsidR="000748E6" w:rsidRPr="00104709" w:rsidRDefault="00D62C40" w:rsidP="000748E6">
      <w:pPr>
        <w:pStyle w:val="ListParagraph"/>
        <w:numPr>
          <w:ilvl w:val="0"/>
          <w:numId w:val="37"/>
        </w:numPr>
        <w:tabs>
          <w:tab w:val="left" w:pos="1740"/>
        </w:tabs>
        <w:rPr>
          <w:rFonts w:ascii="Arial" w:hAnsi="Arial" w:cs="Arial"/>
        </w:rPr>
      </w:pPr>
      <w:r>
        <w:rPr>
          <w:rFonts w:ascii="Arial" w:hAnsi="Arial" w:cs="Arial"/>
        </w:rPr>
        <w:t>Sexual V</w:t>
      </w:r>
      <w:r w:rsidR="000748E6" w:rsidRPr="00104709">
        <w:rPr>
          <w:rFonts w:ascii="Arial" w:hAnsi="Arial" w:cs="Arial"/>
        </w:rPr>
        <w:t>iolence</w:t>
      </w:r>
    </w:p>
    <w:p w:rsidR="000748E6" w:rsidRPr="00104709" w:rsidRDefault="00D62C40" w:rsidP="000748E6">
      <w:pPr>
        <w:pStyle w:val="ListParagraph"/>
        <w:numPr>
          <w:ilvl w:val="0"/>
          <w:numId w:val="37"/>
        </w:numPr>
        <w:tabs>
          <w:tab w:val="left" w:pos="1740"/>
        </w:tabs>
        <w:rPr>
          <w:rFonts w:ascii="Arial" w:hAnsi="Arial" w:cs="Arial"/>
        </w:rPr>
      </w:pPr>
      <w:r>
        <w:rPr>
          <w:rFonts w:ascii="Arial" w:hAnsi="Arial" w:cs="Arial"/>
        </w:rPr>
        <w:t>Female Genital M</w:t>
      </w:r>
      <w:r w:rsidR="000748E6" w:rsidRPr="00104709">
        <w:rPr>
          <w:rFonts w:ascii="Arial" w:hAnsi="Arial" w:cs="Arial"/>
        </w:rPr>
        <w:t>utilation (FGM)</w:t>
      </w:r>
    </w:p>
    <w:p w:rsidR="000748E6" w:rsidRPr="00104709" w:rsidRDefault="00D62C40" w:rsidP="000748E6">
      <w:pPr>
        <w:pStyle w:val="ListParagraph"/>
        <w:numPr>
          <w:ilvl w:val="0"/>
          <w:numId w:val="37"/>
        </w:numPr>
        <w:tabs>
          <w:tab w:val="left" w:pos="1740"/>
        </w:tabs>
        <w:rPr>
          <w:rFonts w:ascii="Arial" w:hAnsi="Arial" w:cs="Arial"/>
        </w:rPr>
      </w:pPr>
      <w:r>
        <w:rPr>
          <w:rFonts w:ascii="Arial" w:hAnsi="Arial" w:cs="Arial"/>
        </w:rPr>
        <w:t>Forced M</w:t>
      </w:r>
      <w:r w:rsidR="000748E6" w:rsidRPr="00104709">
        <w:rPr>
          <w:rFonts w:ascii="Arial" w:hAnsi="Arial" w:cs="Arial"/>
        </w:rPr>
        <w:t>arriage (FM)</w:t>
      </w:r>
    </w:p>
    <w:p w:rsidR="000748E6" w:rsidRPr="00104709" w:rsidRDefault="00D62C40" w:rsidP="000748E6">
      <w:pPr>
        <w:pStyle w:val="ListParagraph"/>
        <w:numPr>
          <w:ilvl w:val="0"/>
          <w:numId w:val="37"/>
        </w:numPr>
        <w:tabs>
          <w:tab w:val="left" w:pos="1740"/>
        </w:tabs>
        <w:rPr>
          <w:rFonts w:ascii="Arial" w:hAnsi="Arial" w:cs="Arial"/>
        </w:rPr>
      </w:pPr>
      <w:r>
        <w:rPr>
          <w:rFonts w:ascii="Arial" w:hAnsi="Arial" w:cs="Arial"/>
        </w:rPr>
        <w:t>Trafficking / P</w:t>
      </w:r>
      <w:r w:rsidR="000748E6" w:rsidRPr="00104709">
        <w:rPr>
          <w:rFonts w:ascii="Arial" w:hAnsi="Arial" w:cs="Arial"/>
        </w:rPr>
        <w:t>rostitution</w:t>
      </w:r>
    </w:p>
    <w:p w:rsidR="000748E6" w:rsidRPr="00104709" w:rsidRDefault="000748E6" w:rsidP="000748E6">
      <w:pPr>
        <w:pStyle w:val="ListParagraph"/>
        <w:numPr>
          <w:ilvl w:val="0"/>
          <w:numId w:val="37"/>
        </w:numPr>
        <w:tabs>
          <w:tab w:val="left" w:pos="1740"/>
        </w:tabs>
        <w:rPr>
          <w:rFonts w:ascii="Arial" w:hAnsi="Arial" w:cs="Arial"/>
        </w:rPr>
      </w:pPr>
      <w:r w:rsidRPr="00104709">
        <w:rPr>
          <w:rFonts w:ascii="Arial" w:hAnsi="Arial" w:cs="Arial"/>
        </w:rPr>
        <w:t>Child Sexual Exploitation (CSE)</w:t>
      </w:r>
    </w:p>
    <w:p w:rsidR="000748E6" w:rsidRPr="00104709" w:rsidRDefault="00D62C40" w:rsidP="000748E6">
      <w:pPr>
        <w:pStyle w:val="ListParagraph"/>
        <w:numPr>
          <w:ilvl w:val="0"/>
          <w:numId w:val="37"/>
        </w:numPr>
        <w:tabs>
          <w:tab w:val="left" w:pos="1740"/>
        </w:tabs>
        <w:rPr>
          <w:rFonts w:ascii="Arial" w:hAnsi="Arial" w:cs="Arial"/>
        </w:rPr>
      </w:pPr>
      <w:r>
        <w:rPr>
          <w:rFonts w:ascii="Arial" w:hAnsi="Arial" w:cs="Arial"/>
        </w:rPr>
        <w:t>Stalking and H</w:t>
      </w:r>
      <w:r w:rsidR="000748E6" w:rsidRPr="00104709">
        <w:rPr>
          <w:rFonts w:ascii="Arial" w:hAnsi="Arial" w:cs="Arial"/>
        </w:rPr>
        <w:t>arassment</w:t>
      </w:r>
    </w:p>
    <w:p w:rsidR="000748E6" w:rsidRPr="00104709" w:rsidRDefault="00E64F3C" w:rsidP="000748E6">
      <w:pPr>
        <w:pStyle w:val="ListParagraph"/>
        <w:numPr>
          <w:ilvl w:val="0"/>
          <w:numId w:val="37"/>
        </w:numPr>
        <w:tabs>
          <w:tab w:val="left" w:pos="1740"/>
        </w:tabs>
        <w:rPr>
          <w:rFonts w:ascii="Arial" w:hAnsi="Arial" w:cs="Arial"/>
        </w:rPr>
      </w:pPr>
      <w:r>
        <w:rPr>
          <w:rFonts w:ascii="Arial" w:hAnsi="Arial" w:cs="Arial"/>
        </w:rPr>
        <w:t>Honour-Based V</w:t>
      </w:r>
      <w:r w:rsidR="000748E6" w:rsidRPr="00104709">
        <w:rPr>
          <w:rFonts w:ascii="Arial" w:hAnsi="Arial" w:cs="Arial"/>
        </w:rPr>
        <w:t>i</w:t>
      </w:r>
      <w:r w:rsidR="00170E67">
        <w:rPr>
          <w:rFonts w:ascii="Arial" w:hAnsi="Arial" w:cs="Arial"/>
        </w:rPr>
        <w:t>olence (HBV)</w:t>
      </w:r>
    </w:p>
    <w:p w:rsidR="000748E6" w:rsidRPr="00104709" w:rsidRDefault="000748E6" w:rsidP="000748E6">
      <w:pPr>
        <w:tabs>
          <w:tab w:val="left" w:pos="1740"/>
        </w:tabs>
        <w:rPr>
          <w:rFonts w:ascii="Arial" w:hAnsi="Arial" w:cs="Arial"/>
        </w:rPr>
      </w:pPr>
      <w:r w:rsidRPr="00104709">
        <w:rPr>
          <w:rFonts w:ascii="Arial" w:hAnsi="Arial" w:cs="Arial"/>
        </w:rPr>
        <w:t xml:space="preserve">The </w:t>
      </w:r>
      <w:r w:rsidR="006E64FB" w:rsidRPr="00104709">
        <w:rPr>
          <w:rFonts w:ascii="Arial" w:hAnsi="Arial" w:cs="Arial"/>
        </w:rPr>
        <w:t xml:space="preserve">negative impacts of VAWG </w:t>
      </w:r>
      <w:r w:rsidRPr="00104709">
        <w:rPr>
          <w:rFonts w:ascii="Arial" w:hAnsi="Arial" w:cs="Arial"/>
        </w:rPr>
        <w:t>are modelled below:</w:t>
      </w:r>
    </w:p>
    <w:p w:rsidR="000748E6" w:rsidRDefault="000748E6" w:rsidP="000748E6">
      <w:pPr>
        <w:tabs>
          <w:tab w:val="left" w:pos="1740"/>
        </w:tabs>
        <w:jc w:val="center"/>
        <w:rPr>
          <w:rFonts w:ascii="Arial" w:hAnsi="Arial" w:cs="Arial"/>
          <w:color w:val="0000FF"/>
          <w:sz w:val="24"/>
          <w:szCs w:val="24"/>
        </w:rPr>
      </w:pPr>
      <w:r w:rsidRPr="00F53663">
        <w:rPr>
          <w:rFonts w:ascii="Arial" w:hAnsi="Arial" w:cs="Arial"/>
          <w:noProof/>
          <w:lang w:eastAsia="en-GB"/>
        </w:rPr>
        <w:lastRenderedPageBreak/>
        <w:drawing>
          <wp:inline distT="0" distB="0" distL="0" distR="0" wp14:anchorId="190A49F7" wp14:editId="3AC44D4A">
            <wp:extent cx="4299643" cy="3669712"/>
            <wp:effectExtent l="0" t="0" r="5715" b="6985"/>
            <wp:docPr id="215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9643" cy="3669712"/>
                    </a:xfrm>
                    <a:prstGeom prst="rect">
                      <a:avLst/>
                    </a:prstGeom>
                    <a:noFill/>
                    <a:ln>
                      <a:noFill/>
                    </a:ln>
                    <a:extLst/>
                  </pic:spPr>
                </pic:pic>
              </a:graphicData>
            </a:graphic>
          </wp:inline>
        </w:drawing>
      </w:r>
    </w:p>
    <w:p w:rsidR="000748E6" w:rsidRPr="000748E6" w:rsidRDefault="000748E6" w:rsidP="000748E6">
      <w:pPr>
        <w:tabs>
          <w:tab w:val="left" w:pos="1740"/>
        </w:tabs>
        <w:rPr>
          <w:rFonts w:ascii="Arial" w:hAnsi="Arial" w:cs="Arial"/>
          <w:sz w:val="16"/>
          <w:szCs w:val="16"/>
        </w:rPr>
      </w:pPr>
      <w:r>
        <w:rPr>
          <w:rFonts w:ascii="Arial" w:hAnsi="Arial" w:cs="Arial"/>
          <w:sz w:val="16"/>
          <w:szCs w:val="16"/>
        </w:rPr>
        <w:t>World Health Organisation (2013)</w:t>
      </w:r>
    </w:p>
    <w:p w:rsidR="000748E6" w:rsidRDefault="000748E6" w:rsidP="00183402">
      <w:pPr>
        <w:pBdr>
          <w:top w:val="single" w:sz="24" w:space="1" w:color="auto"/>
          <w:left w:val="single" w:sz="24" w:space="4" w:color="auto"/>
          <w:bottom w:val="single" w:sz="24" w:space="1" w:color="auto"/>
          <w:right w:val="single" w:sz="24" w:space="4" w:color="auto"/>
        </w:pBdr>
        <w:shd w:val="clear" w:color="auto" w:fill="F2DBDB" w:themeFill="accent2" w:themeFillTint="33"/>
        <w:tabs>
          <w:tab w:val="left" w:pos="1740"/>
        </w:tabs>
        <w:jc w:val="both"/>
        <w:rPr>
          <w:rFonts w:ascii="Arial" w:hAnsi="Arial" w:cs="Arial"/>
        </w:rPr>
      </w:pPr>
      <w:r w:rsidRPr="00104709">
        <w:rPr>
          <w:rFonts w:ascii="Arial" w:hAnsi="Arial" w:cs="Arial"/>
        </w:rPr>
        <w:t xml:space="preserve">Although women and girls are disproportionately harmed by all VAWG crime types, locally we recognise that men and </w:t>
      </w:r>
      <w:r w:rsidR="006E64FB" w:rsidRPr="00104709">
        <w:rPr>
          <w:rFonts w:ascii="Arial" w:hAnsi="Arial" w:cs="Arial"/>
        </w:rPr>
        <w:t>boys can also be victimised.</w:t>
      </w:r>
      <w:r w:rsidR="00104709" w:rsidRPr="00104709">
        <w:rPr>
          <w:rFonts w:ascii="Arial" w:hAnsi="Arial" w:cs="Arial"/>
        </w:rPr>
        <w:t xml:space="preserve"> All children, whether direct or indirect victims of VAWG, are harmed by its impact.</w:t>
      </w:r>
    </w:p>
    <w:p w:rsidR="00B453AD" w:rsidRPr="00F54E5B" w:rsidRDefault="00F54E5B" w:rsidP="00822BE5">
      <w:pPr>
        <w:spacing w:after="0" w:line="24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F</w:t>
      </w:r>
      <w:r w:rsidR="00B453AD" w:rsidRPr="00F54E5B">
        <w:rPr>
          <w:rFonts w:ascii="Arial" w:hAnsi="Arial" w:cs="Arial"/>
          <w:b/>
          <w:color w:val="FFFFFF" w:themeColor="background1"/>
          <w:sz w:val="36"/>
          <w:szCs w:val="36"/>
        </w:rPr>
        <w:t>ramework</w:t>
      </w:r>
      <w:r w:rsidR="005069C3" w:rsidRPr="00F54E5B">
        <w:rPr>
          <w:rFonts w:ascii="Arial" w:hAnsi="Arial" w:cs="Arial"/>
          <w:b/>
          <w:color w:val="FFFFFF" w:themeColor="background1"/>
          <w:sz w:val="36"/>
          <w:szCs w:val="36"/>
        </w:rPr>
        <w:t xml:space="preserve"> </w:t>
      </w:r>
    </w:p>
    <w:p w:rsidR="00E64F3C" w:rsidRPr="00E64F3C" w:rsidRDefault="00E64F3C" w:rsidP="00E64F3C">
      <w:pPr>
        <w:shd w:val="clear" w:color="auto" w:fill="365F91" w:themeFill="accent1" w:themeFillShade="BF"/>
        <w:tabs>
          <w:tab w:val="left" w:pos="1740"/>
        </w:tabs>
        <w:rPr>
          <w:rFonts w:ascii="Arial" w:hAnsi="Arial" w:cs="Arial"/>
          <w:b/>
          <w:color w:val="FFFFFF" w:themeColor="background1"/>
          <w:sz w:val="36"/>
          <w:szCs w:val="36"/>
        </w:rPr>
      </w:pPr>
      <w:r>
        <w:rPr>
          <w:rFonts w:ascii="Arial" w:hAnsi="Arial" w:cs="Arial"/>
          <w:b/>
          <w:color w:val="FFFFFF" w:themeColor="background1"/>
          <w:sz w:val="36"/>
          <w:szCs w:val="36"/>
        </w:rPr>
        <w:t xml:space="preserve">Legislative and </w:t>
      </w:r>
      <w:r w:rsidR="006561DF">
        <w:rPr>
          <w:rFonts w:ascii="Arial" w:hAnsi="Arial" w:cs="Arial"/>
          <w:b/>
          <w:color w:val="FFFFFF" w:themeColor="background1"/>
          <w:sz w:val="36"/>
          <w:szCs w:val="36"/>
        </w:rPr>
        <w:t>policy f</w:t>
      </w:r>
      <w:r w:rsidRPr="00E64F3C">
        <w:rPr>
          <w:rFonts w:ascii="Arial" w:hAnsi="Arial" w:cs="Arial"/>
          <w:b/>
          <w:color w:val="FFFFFF" w:themeColor="background1"/>
          <w:sz w:val="36"/>
          <w:szCs w:val="36"/>
        </w:rPr>
        <w:t xml:space="preserve">ramework </w:t>
      </w:r>
    </w:p>
    <w:p w:rsidR="00393432" w:rsidRPr="00104709" w:rsidRDefault="00C45876" w:rsidP="00F54E5B">
      <w:pPr>
        <w:tabs>
          <w:tab w:val="left" w:pos="1740"/>
        </w:tabs>
        <w:jc w:val="both"/>
        <w:rPr>
          <w:rFonts w:ascii="Arial" w:hAnsi="Arial" w:cs="Arial"/>
        </w:rPr>
      </w:pPr>
      <w:r w:rsidRPr="00104709">
        <w:rPr>
          <w:rFonts w:ascii="Arial" w:hAnsi="Arial" w:cs="Arial"/>
        </w:rPr>
        <w:t>International and national responses to VAWG are legislated for under the Istanbul Convention (2011), which places a responsibility on signatories to ‘combat and prevent’ violence against women and girls.</w:t>
      </w:r>
      <w:r w:rsidR="009A0B31" w:rsidRPr="00104709">
        <w:rPr>
          <w:rFonts w:ascii="Arial" w:hAnsi="Arial" w:cs="Arial"/>
        </w:rPr>
        <w:t xml:space="preserve">  </w:t>
      </w:r>
      <w:r w:rsidR="004E36C6" w:rsidRPr="00104709">
        <w:rPr>
          <w:rFonts w:ascii="Arial" w:hAnsi="Arial" w:cs="Arial"/>
        </w:rPr>
        <w:t xml:space="preserve">Subsequently, the Home Office </w:t>
      </w:r>
      <w:r w:rsidR="009A0B31" w:rsidRPr="00104709">
        <w:rPr>
          <w:rFonts w:ascii="Arial" w:hAnsi="Arial" w:cs="Arial"/>
        </w:rPr>
        <w:t xml:space="preserve">has developed a new </w:t>
      </w:r>
      <w:r w:rsidR="009A0B31" w:rsidRPr="00104709">
        <w:rPr>
          <w:rFonts w:ascii="Arial" w:hAnsi="Arial" w:cs="Arial"/>
          <w:i/>
        </w:rPr>
        <w:t xml:space="preserve">National Statement of Expectations </w:t>
      </w:r>
      <w:r w:rsidR="009A0B31" w:rsidRPr="00104709">
        <w:rPr>
          <w:rFonts w:ascii="Arial" w:hAnsi="Arial" w:cs="Arial"/>
        </w:rPr>
        <w:lastRenderedPageBreak/>
        <w:t>(NSEs)</w:t>
      </w:r>
      <w:r w:rsidR="00F11BBE" w:rsidRPr="00104709">
        <w:rPr>
          <w:rFonts w:ascii="Arial" w:hAnsi="Arial" w:cs="Arial"/>
        </w:rPr>
        <w:t xml:space="preserve"> as part of its 2016-2020 </w:t>
      </w:r>
      <w:r w:rsidR="00F11BBE" w:rsidRPr="00104709">
        <w:rPr>
          <w:rFonts w:ascii="Arial" w:hAnsi="Arial" w:cs="Arial"/>
          <w:i/>
        </w:rPr>
        <w:t>End Violence Against Women and Girls Strategy</w:t>
      </w:r>
      <w:r w:rsidR="00F11BBE" w:rsidRPr="00104709">
        <w:rPr>
          <w:rFonts w:ascii="Arial" w:hAnsi="Arial" w:cs="Arial"/>
        </w:rPr>
        <w:t xml:space="preserve"> to inform local activities.  </w:t>
      </w:r>
    </w:p>
    <w:p w:rsidR="00C45876" w:rsidRPr="00104709" w:rsidRDefault="00F11BBE" w:rsidP="00F54E5B">
      <w:pPr>
        <w:tabs>
          <w:tab w:val="left" w:pos="1740"/>
        </w:tabs>
        <w:jc w:val="both"/>
        <w:rPr>
          <w:rFonts w:ascii="Arial" w:hAnsi="Arial" w:cs="Arial"/>
        </w:rPr>
      </w:pPr>
      <w:r w:rsidRPr="00104709">
        <w:rPr>
          <w:rFonts w:ascii="Arial" w:hAnsi="Arial" w:cs="Arial"/>
        </w:rPr>
        <w:t>The NSEs are:</w:t>
      </w:r>
    </w:p>
    <w:p w:rsidR="00393432" w:rsidRPr="00104709" w:rsidRDefault="00F11BBE" w:rsidP="00F54E5B">
      <w:pPr>
        <w:pStyle w:val="ListParagraph"/>
        <w:numPr>
          <w:ilvl w:val="0"/>
          <w:numId w:val="38"/>
        </w:numPr>
        <w:tabs>
          <w:tab w:val="left" w:pos="1740"/>
        </w:tabs>
        <w:jc w:val="both"/>
        <w:rPr>
          <w:rFonts w:ascii="Arial" w:hAnsi="Arial" w:cs="Arial"/>
        </w:rPr>
      </w:pPr>
      <w:r w:rsidRPr="00104709">
        <w:rPr>
          <w:rFonts w:ascii="Arial" w:hAnsi="Arial" w:cs="Arial"/>
          <w:b/>
        </w:rPr>
        <w:t>National Statement of Expectation 1</w:t>
      </w:r>
      <w:r w:rsidRPr="00104709">
        <w:rPr>
          <w:rFonts w:ascii="Arial" w:hAnsi="Arial" w:cs="Arial"/>
        </w:rPr>
        <w:t xml:space="preserve"> – the victim at the centre. Every victim, whether adult or child, is an individual with different experiences, reactions and needs. Local areas should ensure that services are flexible and responsive to the victim’s experience and voice</w:t>
      </w:r>
    </w:p>
    <w:p w:rsidR="00393432" w:rsidRPr="00104709" w:rsidRDefault="00F11BBE" w:rsidP="00F54E5B">
      <w:pPr>
        <w:pStyle w:val="ListParagraph"/>
        <w:numPr>
          <w:ilvl w:val="0"/>
          <w:numId w:val="38"/>
        </w:numPr>
        <w:tabs>
          <w:tab w:val="left" w:pos="1740"/>
        </w:tabs>
        <w:jc w:val="both"/>
        <w:rPr>
          <w:rFonts w:ascii="Arial" w:hAnsi="Arial" w:cs="Arial"/>
        </w:rPr>
      </w:pPr>
      <w:r w:rsidRPr="00104709">
        <w:rPr>
          <w:rFonts w:ascii="Arial" w:hAnsi="Arial" w:cs="Arial"/>
          <w:b/>
        </w:rPr>
        <w:t>National Statement of Expectation 2</w:t>
      </w:r>
      <w:r w:rsidRPr="00104709">
        <w:rPr>
          <w:rFonts w:ascii="Arial" w:hAnsi="Arial" w:cs="Arial"/>
        </w:rPr>
        <w:t xml:space="preserve"> – a clear focus on perpetrators. In order to keep victims safe, local areas should ensure that there are robust services in place which manage the risk posed by perpetrators and offer behavioural change opportunities for those willing and able to engage with them</w:t>
      </w:r>
    </w:p>
    <w:p w:rsidR="00393432" w:rsidRPr="00104709" w:rsidRDefault="00F11BBE" w:rsidP="00F54E5B">
      <w:pPr>
        <w:pStyle w:val="ListParagraph"/>
        <w:numPr>
          <w:ilvl w:val="0"/>
          <w:numId w:val="38"/>
        </w:numPr>
        <w:tabs>
          <w:tab w:val="left" w:pos="1740"/>
        </w:tabs>
        <w:jc w:val="both"/>
        <w:rPr>
          <w:rFonts w:ascii="Arial" w:hAnsi="Arial" w:cs="Arial"/>
        </w:rPr>
      </w:pPr>
      <w:r w:rsidRPr="00104709">
        <w:rPr>
          <w:rFonts w:ascii="Arial" w:hAnsi="Arial" w:cs="Arial"/>
          <w:b/>
        </w:rPr>
        <w:t>National Statement of Expectation 3</w:t>
      </w:r>
      <w:r w:rsidRPr="00104709">
        <w:rPr>
          <w:rFonts w:ascii="Arial" w:hAnsi="Arial" w:cs="Arial"/>
        </w:rPr>
        <w:t xml:space="preserve"> – a strategic, system-wide approach to commissioning.  Good commissioning always starts with understanding the issue and the problem you are trying to solve</w:t>
      </w:r>
    </w:p>
    <w:p w:rsidR="00393432" w:rsidRPr="00104709" w:rsidRDefault="00F11BBE" w:rsidP="00F54E5B">
      <w:pPr>
        <w:pStyle w:val="ListParagraph"/>
        <w:numPr>
          <w:ilvl w:val="0"/>
          <w:numId w:val="38"/>
        </w:numPr>
        <w:tabs>
          <w:tab w:val="left" w:pos="1740"/>
        </w:tabs>
        <w:jc w:val="both"/>
        <w:rPr>
          <w:rFonts w:ascii="Arial" w:hAnsi="Arial" w:cs="Arial"/>
        </w:rPr>
      </w:pPr>
      <w:r w:rsidRPr="00104709">
        <w:rPr>
          <w:rFonts w:ascii="Arial" w:hAnsi="Arial" w:cs="Arial"/>
          <w:b/>
        </w:rPr>
        <w:t>National Statement of Expectation 4</w:t>
      </w:r>
      <w:r w:rsidRPr="00104709">
        <w:rPr>
          <w:rFonts w:ascii="Arial" w:hAnsi="Arial" w:cs="Arial"/>
        </w:rPr>
        <w:t xml:space="preserve"> – locally-led and safeguards individuals at every point.  Commissioned services should make use of local initiatives and services already in place to utilise resource, share best practice and ensure that there are coordinated pathways of support</w:t>
      </w:r>
    </w:p>
    <w:p w:rsidR="00F11BBE" w:rsidRPr="00104709" w:rsidRDefault="00F11BBE" w:rsidP="00F54E5B">
      <w:pPr>
        <w:pStyle w:val="ListParagraph"/>
        <w:numPr>
          <w:ilvl w:val="0"/>
          <w:numId w:val="38"/>
        </w:numPr>
        <w:tabs>
          <w:tab w:val="left" w:pos="1740"/>
        </w:tabs>
        <w:jc w:val="both"/>
        <w:rPr>
          <w:rFonts w:ascii="Arial" w:hAnsi="Arial" w:cs="Arial"/>
        </w:rPr>
      </w:pPr>
      <w:r w:rsidRPr="00104709">
        <w:rPr>
          <w:rFonts w:ascii="Arial" w:hAnsi="Arial" w:cs="Arial"/>
          <w:b/>
        </w:rPr>
        <w:t>National Statement of Expectation 5</w:t>
      </w:r>
      <w:r w:rsidRPr="00104709">
        <w:rPr>
          <w:rFonts w:ascii="Arial" w:hAnsi="Arial" w:cs="Arial"/>
        </w:rPr>
        <w:t xml:space="preserve"> – raises local awareness of the issues and involves, engages and empowers communities to seek, design and deliver solutions</w:t>
      </w:r>
      <w:r w:rsidR="00BF3594">
        <w:rPr>
          <w:rFonts w:ascii="Arial" w:hAnsi="Arial" w:cs="Arial"/>
        </w:rPr>
        <w:t xml:space="preserve"> to prevent VAWG</w:t>
      </w:r>
      <w:r w:rsidRPr="00104709">
        <w:rPr>
          <w:rFonts w:ascii="Arial" w:hAnsi="Arial" w:cs="Arial"/>
        </w:rPr>
        <w:t xml:space="preserve">.  Commissioners should work with local partners to provide a multiplicity of reporting </w:t>
      </w:r>
      <w:r w:rsidRPr="00104709">
        <w:rPr>
          <w:rFonts w:ascii="Arial" w:hAnsi="Arial" w:cs="Arial"/>
        </w:rPr>
        <w:lastRenderedPageBreak/>
        <w:t>mechanisms to better enable victims to come forward and access the support they need</w:t>
      </w:r>
    </w:p>
    <w:p w:rsidR="009A0B31" w:rsidRPr="00104709" w:rsidRDefault="008212E9" w:rsidP="00F54E5B">
      <w:pPr>
        <w:tabs>
          <w:tab w:val="left" w:pos="1740"/>
        </w:tabs>
        <w:jc w:val="both"/>
        <w:rPr>
          <w:rFonts w:ascii="Arial" w:hAnsi="Arial" w:cs="Arial"/>
        </w:rPr>
      </w:pPr>
      <w:r w:rsidRPr="00104709">
        <w:rPr>
          <w:rFonts w:ascii="Arial" w:hAnsi="Arial" w:cs="Arial"/>
        </w:rPr>
        <w:t>The aims of the national VAWG strategy (as modelled below), action plan and NSEs have been embedded in this strategy and our local action plan.</w:t>
      </w:r>
    </w:p>
    <w:p w:rsidR="00104709" w:rsidRDefault="008212E9" w:rsidP="00962EF5">
      <w:pPr>
        <w:tabs>
          <w:tab w:val="left" w:pos="1740"/>
        </w:tabs>
        <w:jc w:val="center"/>
        <w:rPr>
          <w:rFonts w:ascii="Arial" w:hAnsi="Arial" w:cs="Arial"/>
          <w:b/>
          <w:color w:val="0000FF"/>
          <w:sz w:val="36"/>
          <w:szCs w:val="36"/>
        </w:rPr>
      </w:pPr>
      <w:r>
        <w:rPr>
          <w:rFonts w:ascii="Arial" w:hAnsi="Arial" w:cs="Arial"/>
          <w:b/>
          <w:noProof/>
          <w:color w:val="0000FF"/>
          <w:sz w:val="36"/>
          <w:szCs w:val="36"/>
          <w:lang w:eastAsia="en-GB"/>
        </w:rPr>
        <w:drawing>
          <wp:inline distT="0" distB="0" distL="0" distR="0">
            <wp:extent cx="5731510" cy="1554410"/>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554410"/>
                    </a:xfrm>
                    <a:prstGeom prst="rect">
                      <a:avLst/>
                    </a:prstGeom>
                    <a:noFill/>
                    <a:ln>
                      <a:noFill/>
                    </a:ln>
                  </pic:spPr>
                </pic:pic>
              </a:graphicData>
            </a:graphic>
          </wp:inline>
        </w:drawing>
      </w:r>
    </w:p>
    <w:p w:rsidR="00962EF5" w:rsidRPr="002B057F" w:rsidRDefault="002B057F">
      <w:pPr>
        <w:spacing w:after="0" w:line="240" w:lineRule="auto"/>
        <w:rPr>
          <w:rFonts w:ascii="Arial" w:hAnsi="Arial" w:cs="Arial"/>
        </w:rPr>
      </w:pPr>
      <w:r>
        <w:rPr>
          <w:rFonts w:ascii="Arial" w:hAnsi="Arial" w:cs="Arial"/>
        </w:rPr>
        <w:t xml:space="preserve">Cambridgeshire Constabulary’s four priority areas, based on the national strategy for addressing serious crime are also reflected </w:t>
      </w:r>
      <w:r w:rsidR="00C907C7">
        <w:rPr>
          <w:rFonts w:ascii="Arial" w:hAnsi="Arial" w:cs="Arial"/>
        </w:rPr>
        <w:t>in this document</w:t>
      </w:r>
      <w:r>
        <w:rPr>
          <w:rFonts w:ascii="Arial" w:hAnsi="Arial" w:cs="Arial"/>
        </w:rPr>
        <w:t xml:space="preserve">.  Relevant activities have, therefore, been grouped according to the following: </w:t>
      </w:r>
      <w:r>
        <w:rPr>
          <w:rFonts w:ascii="Arial" w:hAnsi="Arial" w:cs="Arial"/>
          <w:b/>
          <w:color w:val="0000FF"/>
        </w:rPr>
        <w:t>Protect, Prevent, Pursue, and Prepare</w:t>
      </w:r>
      <w:r>
        <w:rPr>
          <w:rFonts w:ascii="Arial" w:hAnsi="Arial" w:cs="Arial"/>
          <w:b/>
        </w:rPr>
        <w:t>.</w:t>
      </w:r>
      <w:r w:rsidR="00962EF5">
        <w:rPr>
          <w:rFonts w:ascii="Arial" w:hAnsi="Arial" w:cs="Arial"/>
          <w:b/>
          <w:color w:val="0000FF"/>
          <w:sz w:val="36"/>
          <w:szCs w:val="36"/>
        </w:rPr>
        <w:br w:type="page"/>
      </w:r>
    </w:p>
    <w:p w:rsidR="00B35A83" w:rsidRPr="00F54E5B" w:rsidRDefault="00B35A83" w:rsidP="00F54E5B">
      <w:pPr>
        <w:shd w:val="clear" w:color="auto" w:fill="365F91" w:themeFill="accent1" w:themeFillShade="BF"/>
        <w:tabs>
          <w:tab w:val="left" w:pos="1740"/>
        </w:tabs>
        <w:rPr>
          <w:rFonts w:ascii="Arial" w:hAnsi="Arial" w:cs="Arial"/>
          <w:b/>
          <w:color w:val="FFFFFF" w:themeColor="background1"/>
          <w:sz w:val="36"/>
          <w:szCs w:val="36"/>
        </w:rPr>
      </w:pPr>
      <w:r w:rsidRPr="00F54E5B">
        <w:rPr>
          <w:rFonts w:ascii="Arial" w:hAnsi="Arial" w:cs="Arial"/>
          <w:b/>
          <w:color w:val="FFFFFF" w:themeColor="background1"/>
          <w:sz w:val="36"/>
          <w:szCs w:val="36"/>
        </w:rPr>
        <w:lastRenderedPageBreak/>
        <w:t>Our vision</w:t>
      </w:r>
    </w:p>
    <w:p w:rsidR="00853692" w:rsidRPr="00104709" w:rsidRDefault="00853692" w:rsidP="00F54E5B">
      <w:pPr>
        <w:jc w:val="both"/>
        <w:rPr>
          <w:rFonts w:ascii="Arial" w:hAnsi="Arial" w:cs="Arial"/>
        </w:rPr>
      </w:pPr>
      <w:r w:rsidRPr="00104709">
        <w:rPr>
          <w:rFonts w:ascii="Arial" w:hAnsi="Arial" w:cs="Arial"/>
        </w:rPr>
        <w:t xml:space="preserve">The impacts of </w:t>
      </w:r>
      <w:r w:rsidRPr="00104709">
        <w:rPr>
          <w:rFonts w:ascii="Arial" w:hAnsi="Arial" w:cs="Arial"/>
          <w:i/>
        </w:rPr>
        <w:t xml:space="preserve">Violence Against Women and Girls </w:t>
      </w:r>
      <w:r w:rsidRPr="00104709">
        <w:rPr>
          <w:rFonts w:ascii="Arial" w:hAnsi="Arial" w:cs="Arial"/>
        </w:rPr>
        <w:t>(VAWG)</w:t>
      </w:r>
      <w:r w:rsidR="00B35A83" w:rsidRPr="00104709">
        <w:rPr>
          <w:rFonts w:ascii="Arial" w:hAnsi="Arial" w:cs="Arial"/>
        </w:rPr>
        <w:t xml:space="preserve"> cannot be ignored. </w:t>
      </w:r>
      <w:r w:rsidR="00D8633B">
        <w:rPr>
          <w:rFonts w:ascii="Arial" w:hAnsi="Arial" w:cs="Arial"/>
        </w:rPr>
        <w:t xml:space="preserve">Below is data from the </w:t>
      </w:r>
      <w:r w:rsidRPr="00104709">
        <w:rPr>
          <w:rFonts w:ascii="Arial" w:hAnsi="Arial" w:cs="Arial"/>
        </w:rPr>
        <w:t>2017</w:t>
      </w:r>
      <w:r w:rsidR="00D8633B">
        <w:rPr>
          <w:rFonts w:ascii="Arial" w:hAnsi="Arial" w:cs="Arial"/>
        </w:rPr>
        <w:t xml:space="preserve"> </w:t>
      </w:r>
      <w:r w:rsidRPr="00104709">
        <w:rPr>
          <w:rFonts w:ascii="Arial" w:hAnsi="Arial" w:cs="Arial"/>
        </w:rPr>
        <w:t>Cambridgeshire and Peterboro</w:t>
      </w:r>
      <w:r w:rsidR="00DD79F1" w:rsidRPr="00104709">
        <w:rPr>
          <w:rFonts w:ascii="Arial" w:hAnsi="Arial" w:cs="Arial"/>
        </w:rPr>
        <w:t>ugh VAWG needs assessment</w:t>
      </w:r>
      <w:r w:rsidR="00D8633B">
        <w:rPr>
          <w:rFonts w:ascii="Arial" w:hAnsi="Arial" w:cs="Arial"/>
        </w:rPr>
        <w:t xml:space="preserve"> along with updated information for 2016/17 and 2017/18:</w:t>
      </w:r>
    </w:p>
    <w:p w:rsidR="00B35A83" w:rsidRPr="00104709" w:rsidRDefault="00260FCC" w:rsidP="00F54E5B">
      <w:pPr>
        <w:pStyle w:val="ListParagraph"/>
        <w:numPr>
          <w:ilvl w:val="0"/>
          <w:numId w:val="31"/>
        </w:numPr>
        <w:jc w:val="both"/>
        <w:rPr>
          <w:rFonts w:ascii="Arial" w:hAnsi="Arial" w:cs="Arial"/>
        </w:rPr>
      </w:pPr>
      <w:r w:rsidRPr="00104709">
        <w:rPr>
          <w:rFonts w:ascii="Arial" w:hAnsi="Arial" w:cs="Arial"/>
        </w:rPr>
        <w:t>There were 12,300 police recorded incidents of domestic abuse in 2015/16, with 80% of victims being female.  Investigating domestic abuse crimes is now the force’s single largest workload</w:t>
      </w:r>
      <w:r w:rsidRPr="00104709">
        <w:rPr>
          <w:rStyle w:val="FootnoteReference"/>
          <w:rFonts w:ascii="Arial" w:hAnsi="Arial"/>
        </w:rPr>
        <w:footnoteReference w:id="1"/>
      </w:r>
      <w:r w:rsidR="001B76A0">
        <w:rPr>
          <w:rFonts w:ascii="Arial" w:hAnsi="Arial" w:cs="Arial"/>
        </w:rPr>
        <w:t xml:space="preserve">. </w:t>
      </w:r>
      <w:r w:rsidR="001B76A0" w:rsidRPr="002A68CB">
        <w:rPr>
          <w:rFonts w:ascii="Arial" w:hAnsi="Arial" w:cs="Arial"/>
        </w:rPr>
        <w:t xml:space="preserve">In 2016/17 there were </w:t>
      </w:r>
      <w:r w:rsidR="00F56A2D" w:rsidRPr="002A68CB">
        <w:rPr>
          <w:rFonts w:ascii="Arial" w:hAnsi="Arial" w:cs="Arial"/>
        </w:rPr>
        <w:t>13 530</w:t>
      </w:r>
      <w:r w:rsidR="001B76A0" w:rsidRPr="002A68CB">
        <w:rPr>
          <w:rFonts w:ascii="Arial" w:hAnsi="Arial" w:cs="Arial"/>
        </w:rPr>
        <w:t xml:space="preserve"> police recorded incidents of domestic abuse and in 2017/18 </w:t>
      </w:r>
      <w:r w:rsidR="002603D2" w:rsidRPr="002A68CB">
        <w:rPr>
          <w:rFonts w:ascii="Arial" w:hAnsi="Arial" w:cs="Arial"/>
        </w:rPr>
        <w:t>there were 13 237</w:t>
      </w:r>
      <w:r w:rsidR="001B76A0" w:rsidRPr="002A68CB">
        <w:rPr>
          <w:rFonts w:ascii="Arial" w:hAnsi="Arial" w:cs="Arial"/>
        </w:rPr>
        <w:t xml:space="preserve"> incidents. </w:t>
      </w:r>
    </w:p>
    <w:p w:rsidR="00260FCC" w:rsidRDefault="00F26257" w:rsidP="00F54E5B">
      <w:pPr>
        <w:pStyle w:val="ListParagraph"/>
        <w:numPr>
          <w:ilvl w:val="0"/>
          <w:numId w:val="31"/>
        </w:numPr>
        <w:jc w:val="both"/>
        <w:rPr>
          <w:rFonts w:ascii="Arial" w:hAnsi="Arial" w:cs="Arial"/>
        </w:rPr>
      </w:pPr>
      <w:r w:rsidRPr="00104709">
        <w:rPr>
          <w:rFonts w:ascii="Arial" w:hAnsi="Arial" w:cs="Arial"/>
        </w:rPr>
        <w:t>There were 7,900 VAWG-related crimes recorded by the Constabulary in the same year</w:t>
      </w:r>
      <w:r w:rsidR="00F61FF2" w:rsidRPr="00104709">
        <w:rPr>
          <w:rFonts w:ascii="Arial" w:hAnsi="Arial" w:cs="Arial"/>
        </w:rPr>
        <w:t xml:space="preserve">, of which 1,260 were sexual offences.  </w:t>
      </w:r>
      <w:r w:rsidR="001248F3" w:rsidRPr="00104709">
        <w:rPr>
          <w:rFonts w:ascii="Arial" w:hAnsi="Arial" w:cs="Arial"/>
        </w:rPr>
        <w:t>87% of sexual violence victims were fem</w:t>
      </w:r>
      <w:r w:rsidR="001248F3" w:rsidRPr="002A68CB">
        <w:rPr>
          <w:rFonts w:ascii="Arial" w:hAnsi="Arial" w:cs="Arial"/>
        </w:rPr>
        <w:t>ale</w:t>
      </w:r>
      <w:r w:rsidR="004903B7" w:rsidRPr="002A68CB">
        <w:rPr>
          <w:rStyle w:val="FootnoteReference"/>
          <w:rFonts w:ascii="Arial" w:hAnsi="Arial"/>
        </w:rPr>
        <w:footnoteReference w:id="2"/>
      </w:r>
      <w:r w:rsidR="001B76A0" w:rsidRPr="002A68CB">
        <w:rPr>
          <w:rFonts w:ascii="Arial" w:hAnsi="Arial" w:cs="Arial"/>
        </w:rPr>
        <w:t xml:space="preserve">. In 2016/17 there were </w:t>
      </w:r>
      <w:r w:rsidR="002A68CB" w:rsidRPr="002A68CB">
        <w:rPr>
          <w:rFonts w:ascii="Arial" w:hAnsi="Arial" w:cs="Arial"/>
        </w:rPr>
        <w:t>8086</w:t>
      </w:r>
      <w:r w:rsidR="001B76A0" w:rsidRPr="002A68CB">
        <w:rPr>
          <w:rFonts w:ascii="Arial" w:hAnsi="Arial" w:cs="Arial"/>
        </w:rPr>
        <w:t xml:space="preserve"> VAWG related crimes of which </w:t>
      </w:r>
      <w:r w:rsidR="002A68CB" w:rsidRPr="002A68CB">
        <w:rPr>
          <w:rFonts w:ascii="Arial" w:hAnsi="Arial" w:cs="Arial"/>
        </w:rPr>
        <w:t>1568</w:t>
      </w:r>
      <w:r w:rsidR="001B76A0" w:rsidRPr="002A68CB">
        <w:rPr>
          <w:rFonts w:ascii="Arial" w:hAnsi="Arial" w:cs="Arial"/>
        </w:rPr>
        <w:t xml:space="preserve"> were sexual offences and in 2017/18 </w:t>
      </w:r>
      <w:r w:rsidR="002A68CB" w:rsidRPr="002A68CB">
        <w:rPr>
          <w:rFonts w:ascii="Arial" w:hAnsi="Arial" w:cs="Arial"/>
        </w:rPr>
        <w:t>9415</w:t>
      </w:r>
      <w:r w:rsidR="001B76A0" w:rsidRPr="002A68CB">
        <w:rPr>
          <w:rFonts w:ascii="Arial" w:hAnsi="Arial" w:cs="Arial"/>
        </w:rPr>
        <w:t xml:space="preserve"> crimes of which </w:t>
      </w:r>
      <w:r w:rsidR="002A68CB" w:rsidRPr="002A68CB">
        <w:rPr>
          <w:rFonts w:ascii="Arial" w:hAnsi="Arial" w:cs="Arial"/>
        </w:rPr>
        <w:t xml:space="preserve">1787 </w:t>
      </w:r>
      <w:r w:rsidR="001B76A0" w:rsidRPr="002A68CB">
        <w:rPr>
          <w:rFonts w:ascii="Arial" w:hAnsi="Arial" w:cs="Arial"/>
        </w:rPr>
        <w:t>were sexual offences.</w:t>
      </w:r>
    </w:p>
    <w:p w:rsidR="00826509" w:rsidRPr="00104709" w:rsidRDefault="00826509" w:rsidP="00F54E5B">
      <w:pPr>
        <w:pStyle w:val="ListParagraph"/>
        <w:numPr>
          <w:ilvl w:val="0"/>
          <w:numId w:val="31"/>
        </w:numPr>
        <w:jc w:val="both"/>
        <w:rPr>
          <w:rFonts w:ascii="Arial" w:hAnsi="Arial" w:cs="Arial"/>
        </w:rPr>
      </w:pPr>
      <w:r>
        <w:rPr>
          <w:rFonts w:ascii="Arial" w:hAnsi="Arial" w:cs="Arial"/>
        </w:rPr>
        <w:t>Around 20% of all reported incidents of domestic abuse feature a male victim</w:t>
      </w:r>
      <w:r w:rsidR="003841E7">
        <w:rPr>
          <w:rStyle w:val="FootnoteReference"/>
          <w:rFonts w:ascii="Arial" w:hAnsi="Arial"/>
        </w:rPr>
        <w:footnoteReference w:id="3"/>
      </w:r>
      <w:r w:rsidR="001B76A0">
        <w:rPr>
          <w:rFonts w:ascii="Arial" w:hAnsi="Arial" w:cs="Arial"/>
        </w:rPr>
        <w:t xml:space="preserve"> </w:t>
      </w:r>
    </w:p>
    <w:p w:rsidR="004903B7" w:rsidRPr="00104709" w:rsidRDefault="004903B7" w:rsidP="00F54E5B">
      <w:pPr>
        <w:pStyle w:val="ListParagraph"/>
        <w:numPr>
          <w:ilvl w:val="0"/>
          <w:numId w:val="31"/>
        </w:numPr>
        <w:jc w:val="both"/>
        <w:rPr>
          <w:rFonts w:ascii="Arial" w:hAnsi="Arial" w:cs="Arial"/>
        </w:rPr>
      </w:pPr>
      <w:r w:rsidRPr="00104709">
        <w:rPr>
          <w:rFonts w:ascii="Arial" w:hAnsi="Arial" w:cs="Arial"/>
        </w:rPr>
        <w:t xml:space="preserve">One in ten Year 10 girls report that they have been put under pressure to have sex or do sexual things with a previous or </w:t>
      </w:r>
      <w:r w:rsidR="00D423E1" w:rsidRPr="00104709">
        <w:rPr>
          <w:rFonts w:ascii="Arial" w:hAnsi="Arial" w:cs="Arial"/>
        </w:rPr>
        <w:t>current boyfriend</w:t>
      </w:r>
      <w:r w:rsidRPr="00104709">
        <w:rPr>
          <w:rStyle w:val="FootnoteReference"/>
          <w:rFonts w:ascii="Arial" w:hAnsi="Arial"/>
        </w:rPr>
        <w:footnoteReference w:id="4"/>
      </w:r>
      <w:r w:rsidRPr="00104709">
        <w:rPr>
          <w:rFonts w:ascii="Arial" w:hAnsi="Arial" w:cs="Arial"/>
        </w:rPr>
        <w:t xml:space="preserve"> </w:t>
      </w:r>
    </w:p>
    <w:p w:rsidR="00A81159" w:rsidRPr="00104709" w:rsidRDefault="00A81159" w:rsidP="00F54E5B">
      <w:pPr>
        <w:pStyle w:val="ListParagraph"/>
        <w:numPr>
          <w:ilvl w:val="0"/>
          <w:numId w:val="31"/>
        </w:numPr>
        <w:jc w:val="both"/>
        <w:rPr>
          <w:rFonts w:ascii="Arial" w:hAnsi="Arial" w:cs="Arial"/>
        </w:rPr>
      </w:pPr>
      <w:r w:rsidRPr="00104709">
        <w:rPr>
          <w:rFonts w:ascii="Arial" w:hAnsi="Arial" w:cs="Arial"/>
        </w:rPr>
        <w:lastRenderedPageBreak/>
        <w:t xml:space="preserve">Around 50% of children’s social care caseloads across the county reflect some form of </w:t>
      </w:r>
      <w:r w:rsidR="00D018E6" w:rsidRPr="00104709">
        <w:rPr>
          <w:rFonts w:ascii="Arial" w:hAnsi="Arial" w:cs="Arial"/>
        </w:rPr>
        <w:t>domestic / sexual abuse element</w:t>
      </w:r>
      <w:r w:rsidRPr="00104709">
        <w:rPr>
          <w:rStyle w:val="FootnoteReference"/>
          <w:rFonts w:ascii="Arial" w:hAnsi="Arial"/>
        </w:rPr>
        <w:footnoteReference w:id="5"/>
      </w:r>
    </w:p>
    <w:p w:rsidR="00D018E6" w:rsidRPr="00104709" w:rsidRDefault="00D018E6" w:rsidP="00F54E5B">
      <w:pPr>
        <w:pStyle w:val="ListParagraph"/>
        <w:numPr>
          <w:ilvl w:val="0"/>
          <w:numId w:val="31"/>
        </w:numPr>
        <w:jc w:val="both"/>
        <w:rPr>
          <w:rFonts w:ascii="Arial" w:hAnsi="Arial" w:cs="Arial"/>
        </w:rPr>
      </w:pPr>
      <w:r w:rsidRPr="00104709">
        <w:rPr>
          <w:rFonts w:ascii="Arial" w:hAnsi="Arial" w:cs="Arial"/>
        </w:rPr>
        <w:t>An estimated 80% of domestic abuse and sexual vio</w:t>
      </w:r>
      <w:r w:rsidR="00170E67">
        <w:rPr>
          <w:rFonts w:ascii="Arial" w:hAnsi="Arial" w:cs="Arial"/>
        </w:rPr>
        <w:t>lence crimes are never reported</w:t>
      </w:r>
      <w:r w:rsidRPr="00104709">
        <w:rPr>
          <w:rStyle w:val="FootnoteReference"/>
          <w:rFonts w:ascii="Arial" w:hAnsi="Arial"/>
        </w:rPr>
        <w:footnoteReference w:id="6"/>
      </w:r>
    </w:p>
    <w:p w:rsidR="00B35A83" w:rsidRPr="00104709" w:rsidRDefault="004976CC" w:rsidP="00F54E5B">
      <w:pPr>
        <w:jc w:val="both"/>
        <w:rPr>
          <w:rFonts w:ascii="Arial" w:hAnsi="Arial" w:cs="Arial"/>
        </w:rPr>
      </w:pPr>
      <w:r w:rsidRPr="00104709">
        <w:rPr>
          <w:rFonts w:ascii="Arial" w:hAnsi="Arial" w:cs="Arial"/>
        </w:rPr>
        <w:t>Subsequently, o</w:t>
      </w:r>
      <w:r w:rsidR="00B35A83" w:rsidRPr="00104709">
        <w:rPr>
          <w:rFonts w:ascii="Arial" w:hAnsi="Arial" w:cs="Arial"/>
        </w:rPr>
        <w:t xml:space="preserve">ur vision is </w:t>
      </w:r>
      <w:r w:rsidR="00B35A83" w:rsidRPr="00104709">
        <w:rPr>
          <w:rFonts w:ascii="Arial" w:hAnsi="Arial" w:cs="Arial"/>
          <w:b/>
        </w:rPr>
        <w:t xml:space="preserve">to reduce the harms associated with </w:t>
      </w:r>
      <w:r w:rsidRPr="00104709">
        <w:rPr>
          <w:rFonts w:ascii="Arial" w:hAnsi="Arial" w:cs="Arial"/>
          <w:b/>
          <w:i/>
        </w:rPr>
        <w:t>Violence Against Women and Girls</w:t>
      </w:r>
      <w:r w:rsidR="00B35A83" w:rsidRPr="00104709">
        <w:rPr>
          <w:rFonts w:ascii="Arial" w:hAnsi="Arial" w:cs="Arial"/>
          <w:b/>
        </w:rPr>
        <w:t xml:space="preserve"> and</w:t>
      </w:r>
      <w:r w:rsidRPr="00104709">
        <w:rPr>
          <w:rFonts w:ascii="Arial" w:hAnsi="Arial" w:cs="Arial"/>
          <w:b/>
        </w:rPr>
        <w:t xml:space="preserve"> to</w:t>
      </w:r>
      <w:r w:rsidR="00B35A83" w:rsidRPr="00104709">
        <w:rPr>
          <w:rFonts w:ascii="Arial" w:hAnsi="Arial" w:cs="Arial"/>
          <w:b/>
        </w:rPr>
        <w:t xml:space="preserve"> prevent these crimes from</w:t>
      </w:r>
      <w:r w:rsidRPr="00104709">
        <w:rPr>
          <w:rFonts w:ascii="Arial" w:hAnsi="Arial" w:cs="Arial"/>
          <w:b/>
        </w:rPr>
        <w:t xml:space="preserve"> occurring within our communities</w:t>
      </w:r>
      <w:r w:rsidR="00B35A83" w:rsidRPr="00104709">
        <w:rPr>
          <w:rFonts w:ascii="Arial" w:hAnsi="Arial" w:cs="Arial"/>
        </w:rPr>
        <w:t xml:space="preserve">. This strategy sets out how: </w:t>
      </w:r>
    </w:p>
    <w:p w:rsidR="00B35A83" w:rsidRPr="00104709" w:rsidRDefault="00B35A83" w:rsidP="00F54E5B">
      <w:pPr>
        <w:pStyle w:val="ListParagraph"/>
        <w:numPr>
          <w:ilvl w:val="0"/>
          <w:numId w:val="1"/>
        </w:numPr>
        <w:jc w:val="both"/>
        <w:rPr>
          <w:rFonts w:ascii="Arial" w:hAnsi="Arial" w:cs="Arial"/>
        </w:rPr>
      </w:pPr>
      <w:r w:rsidRPr="00104709">
        <w:rPr>
          <w:rFonts w:ascii="Arial" w:hAnsi="Arial" w:cs="Arial"/>
        </w:rPr>
        <w:t xml:space="preserve">We will </w:t>
      </w:r>
      <w:r w:rsidRPr="00104709">
        <w:rPr>
          <w:rFonts w:ascii="Arial" w:hAnsi="Arial" w:cs="Arial"/>
          <w:b/>
        </w:rPr>
        <w:t>prevent</w:t>
      </w:r>
      <w:r w:rsidRPr="00104709">
        <w:rPr>
          <w:rFonts w:ascii="Arial" w:hAnsi="Arial" w:cs="Arial"/>
        </w:rPr>
        <w:t xml:space="preserve"> peopl</w:t>
      </w:r>
      <w:r w:rsidR="00993359">
        <w:rPr>
          <w:rFonts w:ascii="Arial" w:hAnsi="Arial" w:cs="Arial"/>
        </w:rPr>
        <w:t>e from becoming perpetrators or</w:t>
      </w:r>
      <w:r w:rsidRPr="00104709">
        <w:rPr>
          <w:rFonts w:ascii="Arial" w:hAnsi="Arial" w:cs="Arial"/>
        </w:rPr>
        <w:t xml:space="preserve"> victims of </w:t>
      </w:r>
      <w:r w:rsidR="004976CC" w:rsidRPr="00104709">
        <w:rPr>
          <w:rFonts w:ascii="Arial" w:hAnsi="Arial" w:cs="Arial"/>
        </w:rPr>
        <w:t>VAWG</w:t>
      </w:r>
    </w:p>
    <w:p w:rsidR="00B35A83" w:rsidRPr="00104709" w:rsidRDefault="00B35A83" w:rsidP="00F54E5B">
      <w:pPr>
        <w:pStyle w:val="ListParagraph"/>
        <w:numPr>
          <w:ilvl w:val="0"/>
          <w:numId w:val="1"/>
        </w:numPr>
        <w:jc w:val="both"/>
        <w:rPr>
          <w:rFonts w:ascii="Arial" w:hAnsi="Arial" w:cs="Arial"/>
        </w:rPr>
      </w:pPr>
      <w:r w:rsidRPr="00104709">
        <w:rPr>
          <w:rFonts w:ascii="Arial" w:hAnsi="Arial" w:cs="Arial"/>
        </w:rPr>
        <w:t xml:space="preserve">We will </w:t>
      </w:r>
      <w:r w:rsidRPr="00104709">
        <w:rPr>
          <w:rFonts w:ascii="Arial" w:hAnsi="Arial" w:cs="Arial"/>
          <w:b/>
        </w:rPr>
        <w:t>pr</w:t>
      </w:r>
      <w:r w:rsidR="004976CC" w:rsidRPr="00104709">
        <w:rPr>
          <w:rFonts w:ascii="Arial" w:hAnsi="Arial" w:cs="Arial"/>
          <w:b/>
        </w:rPr>
        <w:t>otect</w:t>
      </w:r>
      <w:r w:rsidR="004976CC" w:rsidRPr="00104709">
        <w:rPr>
          <w:rFonts w:ascii="Arial" w:hAnsi="Arial" w:cs="Arial"/>
        </w:rPr>
        <w:t xml:space="preserve"> victims </w:t>
      </w:r>
      <w:r w:rsidRPr="00104709">
        <w:rPr>
          <w:rFonts w:ascii="Arial" w:hAnsi="Arial" w:cs="Arial"/>
        </w:rPr>
        <w:t>and their families, whether or not they choose to report crimes to the police</w:t>
      </w:r>
    </w:p>
    <w:p w:rsidR="00B35A83" w:rsidRPr="00104709" w:rsidRDefault="00B35A83" w:rsidP="00F54E5B">
      <w:pPr>
        <w:pStyle w:val="ListParagraph"/>
        <w:numPr>
          <w:ilvl w:val="0"/>
          <w:numId w:val="1"/>
        </w:numPr>
        <w:jc w:val="both"/>
        <w:rPr>
          <w:rFonts w:ascii="Arial" w:hAnsi="Arial" w:cs="Arial"/>
        </w:rPr>
      </w:pPr>
      <w:r w:rsidRPr="00104709">
        <w:rPr>
          <w:rFonts w:ascii="Arial" w:hAnsi="Arial" w:cs="Arial"/>
        </w:rPr>
        <w:t xml:space="preserve">We will </w:t>
      </w:r>
      <w:r w:rsidRPr="00104709">
        <w:rPr>
          <w:rFonts w:ascii="Arial" w:hAnsi="Arial" w:cs="Arial"/>
          <w:b/>
        </w:rPr>
        <w:t>pursue</w:t>
      </w:r>
      <w:r w:rsidRPr="00104709">
        <w:rPr>
          <w:rFonts w:ascii="Arial" w:hAnsi="Arial" w:cs="Arial"/>
        </w:rPr>
        <w:t xml:space="preserve"> perpetrato</w:t>
      </w:r>
      <w:r w:rsidR="004976CC" w:rsidRPr="00104709">
        <w:rPr>
          <w:rFonts w:ascii="Arial" w:hAnsi="Arial" w:cs="Arial"/>
        </w:rPr>
        <w:t xml:space="preserve">rs </w:t>
      </w:r>
      <w:r w:rsidRPr="00104709">
        <w:rPr>
          <w:rFonts w:ascii="Arial" w:hAnsi="Arial" w:cs="Arial"/>
        </w:rPr>
        <w:t>through the criminal justice system and ensure that they face the consequences of their actions</w:t>
      </w:r>
    </w:p>
    <w:p w:rsidR="00B35A83" w:rsidRPr="00104709" w:rsidRDefault="00EE6DCA" w:rsidP="00F54E5B">
      <w:pPr>
        <w:pStyle w:val="ListParagraph"/>
        <w:numPr>
          <w:ilvl w:val="0"/>
          <w:numId w:val="1"/>
        </w:numPr>
        <w:jc w:val="both"/>
        <w:rPr>
          <w:rFonts w:ascii="Arial" w:hAnsi="Arial" w:cs="Arial"/>
        </w:rPr>
      </w:pPr>
      <w:r w:rsidRPr="00104709">
        <w:rPr>
          <w:rFonts w:ascii="Arial" w:hAnsi="Arial" w:cs="Arial"/>
        </w:rPr>
        <w:t xml:space="preserve">We will </w:t>
      </w:r>
      <w:r w:rsidRPr="00104709">
        <w:rPr>
          <w:rFonts w:ascii="Arial" w:hAnsi="Arial" w:cs="Arial"/>
          <w:b/>
        </w:rPr>
        <w:t>prepare</w:t>
      </w:r>
      <w:r w:rsidRPr="00104709">
        <w:rPr>
          <w:rFonts w:ascii="Arial" w:hAnsi="Arial" w:cs="Arial"/>
        </w:rPr>
        <w:t xml:space="preserve"> and support</w:t>
      </w:r>
      <w:r w:rsidR="00B35A83" w:rsidRPr="00104709">
        <w:rPr>
          <w:rFonts w:ascii="Arial" w:hAnsi="Arial" w:cs="Arial"/>
        </w:rPr>
        <w:t xml:space="preserve"> victims to recover f</w:t>
      </w:r>
      <w:r w:rsidR="004976CC" w:rsidRPr="00104709">
        <w:rPr>
          <w:rFonts w:ascii="Arial" w:hAnsi="Arial" w:cs="Arial"/>
        </w:rPr>
        <w:t>rom th</w:t>
      </w:r>
      <w:r w:rsidR="00170E67">
        <w:rPr>
          <w:rFonts w:ascii="Arial" w:hAnsi="Arial" w:cs="Arial"/>
        </w:rPr>
        <w:t>e impacts of violence and abuse</w:t>
      </w:r>
    </w:p>
    <w:p w:rsidR="006B0417" w:rsidRPr="006B0417" w:rsidRDefault="002227F2" w:rsidP="00F54E5B">
      <w:pPr>
        <w:jc w:val="both"/>
        <w:rPr>
          <w:rFonts w:ascii="Arial" w:hAnsi="Arial" w:cs="Arial"/>
        </w:rPr>
      </w:pPr>
      <w:r w:rsidRPr="00104709">
        <w:rPr>
          <w:rFonts w:ascii="Arial" w:hAnsi="Arial" w:cs="Arial"/>
        </w:rPr>
        <w:t>To do this, we will deliver on a four-year, multi-agency VAWG strategy via an holistic action plan, which is cognisant of the national strategy, action plan, and National Statement of Expectations.</w:t>
      </w:r>
      <w:r w:rsidR="00104709">
        <w:rPr>
          <w:rFonts w:ascii="Arial" w:hAnsi="Arial" w:cs="Arial"/>
        </w:rPr>
        <w:t xml:space="preserve">  We will also work to support the following local </w:t>
      </w:r>
      <w:r w:rsidR="006B0417">
        <w:rPr>
          <w:rFonts w:ascii="Arial" w:hAnsi="Arial" w:cs="Arial"/>
        </w:rPr>
        <w:t>policies and plans</w:t>
      </w:r>
      <w:r w:rsidR="00104709">
        <w:rPr>
          <w:rFonts w:ascii="Arial" w:hAnsi="Arial" w:cs="Arial"/>
        </w:rPr>
        <w:t>:</w:t>
      </w:r>
    </w:p>
    <w:p w:rsidR="006B0417" w:rsidRDefault="006B0417" w:rsidP="00F54E5B">
      <w:pPr>
        <w:pStyle w:val="ListParagraph"/>
        <w:numPr>
          <w:ilvl w:val="0"/>
          <w:numId w:val="41"/>
        </w:numPr>
        <w:jc w:val="both"/>
        <w:rPr>
          <w:rFonts w:ascii="Arial" w:hAnsi="Arial" w:cs="Arial"/>
        </w:rPr>
      </w:pPr>
      <w:r>
        <w:rPr>
          <w:rFonts w:ascii="Arial" w:hAnsi="Arial" w:cs="Arial"/>
        </w:rPr>
        <w:t xml:space="preserve">All relevant </w:t>
      </w:r>
      <w:r w:rsidRPr="006B0417">
        <w:rPr>
          <w:rFonts w:ascii="Arial" w:hAnsi="Arial" w:cs="Arial"/>
        </w:rPr>
        <w:t xml:space="preserve">Community Safety </w:t>
      </w:r>
      <w:r>
        <w:rPr>
          <w:rFonts w:ascii="Arial" w:hAnsi="Arial" w:cs="Arial"/>
        </w:rPr>
        <w:t>Partnership Action Plans, 2017/18</w:t>
      </w:r>
    </w:p>
    <w:p w:rsidR="006B0417" w:rsidRDefault="006B0417" w:rsidP="00F54E5B">
      <w:pPr>
        <w:pStyle w:val="ListParagraph"/>
        <w:numPr>
          <w:ilvl w:val="0"/>
          <w:numId w:val="41"/>
        </w:numPr>
        <w:jc w:val="both"/>
        <w:rPr>
          <w:rFonts w:ascii="Arial" w:hAnsi="Arial" w:cs="Arial"/>
        </w:rPr>
      </w:pPr>
      <w:r w:rsidRPr="006B0417">
        <w:rPr>
          <w:rFonts w:ascii="Arial" w:hAnsi="Arial" w:cs="Arial"/>
        </w:rPr>
        <w:lastRenderedPageBreak/>
        <w:t>Cambridgeshire</w:t>
      </w:r>
      <w:r w:rsidR="00A23472">
        <w:rPr>
          <w:rFonts w:ascii="Arial" w:hAnsi="Arial" w:cs="Arial"/>
        </w:rPr>
        <w:t xml:space="preserve"> and Peterborough Police and Crime Plan</w:t>
      </w:r>
      <w:r w:rsidRPr="006B0417">
        <w:rPr>
          <w:rFonts w:ascii="Arial" w:hAnsi="Arial" w:cs="Arial"/>
        </w:rPr>
        <w:t>, 2017</w:t>
      </w:r>
    </w:p>
    <w:p w:rsidR="006B0417" w:rsidRDefault="006B0417" w:rsidP="00F54E5B">
      <w:pPr>
        <w:pStyle w:val="ListParagraph"/>
        <w:numPr>
          <w:ilvl w:val="0"/>
          <w:numId w:val="41"/>
        </w:numPr>
        <w:jc w:val="both"/>
        <w:rPr>
          <w:rFonts w:ascii="Arial" w:hAnsi="Arial" w:cs="Arial"/>
        </w:rPr>
      </w:pPr>
      <w:r w:rsidRPr="006B0417">
        <w:rPr>
          <w:rFonts w:ascii="Arial" w:hAnsi="Arial" w:cs="Arial"/>
        </w:rPr>
        <w:t>Cambridgeshire Safeguarding Board Domestic Abuse Strategy and Guidance, 2017</w:t>
      </w:r>
    </w:p>
    <w:p w:rsidR="006B0417" w:rsidRDefault="006B0417" w:rsidP="00F54E5B">
      <w:pPr>
        <w:pStyle w:val="ListParagraph"/>
        <w:numPr>
          <w:ilvl w:val="0"/>
          <w:numId w:val="41"/>
        </w:numPr>
        <w:jc w:val="both"/>
        <w:rPr>
          <w:rFonts w:ascii="Arial" w:hAnsi="Arial" w:cs="Arial"/>
        </w:rPr>
      </w:pPr>
      <w:r w:rsidRPr="006B0417">
        <w:rPr>
          <w:rFonts w:ascii="Arial" w:hAnsi="Arial" w:cs="Arial"/>
        </w:rPr>
        <w:t>Cambridgeshire Constabulary Domestic Abuse Improvement Plan, 2016/17</w:t>
      </w:r>
      <w:r>
        <w:rPr>
          <w:rFonts w:ascii="Arial" w:hAnsi="Arial" w:cs="Arial"/>
        </w:rPr>
        <w:t>/18</w:t>
      </w:r>
    </w:p>
    <w:p w:rsidR="006B0417" w:rsidRDefault="006B0417" w:rsidP="00F54E5B">
      <w:pPr>
        <w:pStyle w:val="ListParagraph"/>
        <w:numPr>
          <w:ilvl w:val="0"/>
          <w:numId w:val="41"/>
        </w:numPr>
        <w:jc w:val="both"/>
        <w:rPr>
          <w:rFonts w:ascii="Arial" w:hAnsi="Arial" w:cs="Arial"/>
        </w:rPr>
      </w:pPr>
      <w:r w:rsidRPr="006B0417">
        <w:rPr>
          <w:rFonts w:ascii="Arial" w:hAnsi="Arial" w:cs="Arial"/>
        </w:rPr>
        <w:t>Cambridgeshire County Council Domestic Abuse Action Plan, 2017</w:t>
      </w:r>
    </w:p>
    <w:p w:rsidR="00993359" w:rsidRDefault="00993359" w:rsidP="00F54E5B">
      <w:pPr>
        <w:pStyle w:val="ListParagraph"/>
        <w:numPr>
          <w:ilvl w:val="0"/>
          <w:numId w:val="41"/>
        </w:numPr>
        <w:jc w:val="both"/>
        <w:rPr>
          <w:rFonts w:ascii="Arial" w:hAnsi="Arial" w:cs="Arial"/>
        </w:rPr>
      </w:pPr>
      <w:r>
        <w:rPr>
          <w:rFonts w:ascii="Arial" w:hAnsi="Arial" w:cs="Arial"/>
        </w:rPr>
        <w:t>Cambridgeshire and Peterborough Sexual Violence Needs Assessment, 2015.</w:t>
      </w:r>
    </w:p>
    <w:p w:rsidR="009D6D9C" w:rsidRDefault="00C627FD" w:rsidP="009D6D9C">
      <w:pPr>
        <w:jc w:val="both"/>
        <w:rPr>
          <w:rFonts w:ascii="Arial" w:hAnsi="Arial" w:cs="Arial"/>
        </w:rPr>
      </w:pPr>
      <w:r>
        <w:rPr>
          <w:rFonts w:ascii="Arial" w:hAnsi="Arial" w:cs="Arial"/>
        </w:rPr>
        <w:t>This strategy, and the associated action plan</w:t>
      </w:r>
      <w:r w:rsidR="0012785E">
        <w:rPr>
          <w:rFonts w:ascii="Arial" w:hAnsi="Arial" w:cs="Arial"/>
        </w:rPr>
        <w:t xml:space="preserve">, </w:t>
      </w:r>
      <w:r>
        <w:rPr>
          <w:rFonts w:ascii="Arial" w:hAnsi="Arial" w:cs="Arial"/>
        </w:rPr>
        <w:t>are evolutionary documents</w:t>
      </w:r>
      <w:r w:rsidR="001612F7">
        <w:rPr>
          <w:rFonts w:ascii="Arial" w:hAnsi="Arial" w:cs="Arial"/>
        </w:rPr>
        <w:t xml:space="preserve"> designed for use by partner agencies (we will produce an accessible public document for publication)</w:t>
      </w:r>
      <w:r>
        <w:rPr>
          <w:rFonts w:ascii="Arial" w:hAnsi="Arial" w:cs="Arial"/>
        </w:rPr>
        <w:t xml:space="preserve"> and will be refreshed on an annual basis.</w:t>
      </w:r>
      <w:r w:rsidR="0012785E">
        <w:rPr>
          <w:rFonts w:ascii="Arial" w:hAnsi="Arial" w:cs="Arial"/>
        </w:rPr>
        <w:t xml:space="preserve"> However, our primary obj</w:t>
      </w:r>
      <w:r w:rsidR="001612F7">
        <w:rPr>
          <w:rFonts w:ascii="Arial" w:hAnsi="Arial" w:cs="Arial"/>
        </w:rPr>
        <w:t>ectives for the duration of the</w:t>
      </w:r>
      <w:r w:rsidR="0012785E">
        <w:rPr>
          <w:rFonts w:ascii="Arial" w:hAnsi="Arial" w:cs="Arial"/>
        </w:rPr>
        <w:t xml:space="preserve"> strategy will be:</w:t>
      </w:r>
    </w:p>
    <w:p w:rsidR="00003442" w:rsidRPr="00784A34" w:rsidRDefault="00715038" w:rsidP="00BB6BB1">
      <w:pPr>
        <w:pStyle w:val="ListParagraph"/>
        <w:numPr>
          <w:ilvl w:val="0"/>
          <w:numId w:val="47"/>
        </w:numPr>
        <w:jc w:val="both"/>
        <w:rPr>
          <w:rFonts w:ascii="Arial" w:hAnsi="Arial" w:cs="Arial"/>
          <w:b/>
          <w:color w:val="0070C0"/>
        </w:rPr>
      </w:pPr>
      <w:r w:rsidRPr="00715038">
        <w:rPr>
          <w:rFonts w:ascii="Arial" w:hAnsi="Arial" w:cs="Arial"/>
          <w:b/>
          <w:color w:val="0070C0"/>
          <w:u w:val="single"/>
        </w:rPr>
        <w:t>Protect / Prevent / Prepare</w:t>
      </w:r>
      <w:r>
        <w:rPr>
          <w:rFonts w:ascii="Arial" w:hAnsi="Arial" w:cs="Arial"/>
          <w:b/>
          <w:color w:val="0070C0"/>
        </w:rPr>
        <w:t xml:space="preserve"> - </w:t>
      </w:r>
      <w:r w:rsidR="0012785E" w:rsidRPr="00784A34">
        <w:rPr>
          <w:rFonts w:ascii="Arial" w:hAnsi="Arial" w:cs="Arial"/>
          <w:b/>
          <w:color w:val="0070C0"/>
        </w:rPr>
        <w:t xml:space="preserve">To </w:t>
      </w:r>
      <w:r w:rsidR="00003442" w:rsidRPr="00784A34">
        <w:rPr>
          <w:rFonts w:ascii="Arial" w:hAnsi="Arial" w:cs="Arial"/>
          <w:b/>
          <w:color w:val="0070C0"/>
        </w:rPr>
        <w:t xml:space="preserve">jointly </w:t>
      </w:r>
      <w:r w:rsidR="0012785E" w:rsidRPr="00784A34">
        <w:rPr>
          <w:rFonts w:ascii="Arial" w:hAnsi="Arial" w:cs="Arial"/>
          <w:b/>
          <w:color w:val="0070C0"/>
        </w:rPr>
        <w:t>commission an accessible domestic abuse outreach service for Cambridgeshire and Peterborough to ensure that all victims and agencies have the opportunity to request support from specialist services</w:t>
      </w:r>
    </w:p>
    <w:p w:rsidR="00003442" w:rsidRPr="00784A34" w:rsidRDefault="000B7535" w:rsidP="00BB6BB1">
      <w:pPr>
        <w:pStyle w:val="ListParagraph"/>
        <w:numPr>
          <w:ilvl w:val="0"/>
          <w:numId w:val="47"/>
        </w:numPr>
        <w:jc w:val="both"/>
        <w:rPr>
          <w:rFonts w:ascii="Arial" w:hAnsi="Arial" w:cs="Arial"/>
          <w:b/>
          <w:color w:val="0070C0"/>
        </w:rPr>
      </w:pPr>
      <w:r w:rsidRPr="00715038">
        <w:rPr>
          <w:rFonts w:ascii="Arial" w:hAnsi="Arial" w:cs="Arial"/>
          <w:b/>
          <w:color w:val="0070C0"/>
          <w:u w:val="single"/>
        </w:rPr>
        <w:t>Protect / Prevent / Prepare</w:t>
      </w:r>
      <w:r>
        <w:rPr>
          <w:rFonts w:ascii="Arial" w:hAnsi="Arial" w:cs="Arial"/>
          <w:b/>
          <w:color w:val="0070C0"/>
        </w:rPr>
        <w:t xml:space="preserve"> - </w:t>
      </w:r>
      <w:r w:rsidR="0012785E" w:rsidRPr="00784A34">
        <w:rPr>
          <w:rFonts w:ascii="Arial" w:hAnsi="Arial" w:cs="Arial"/>
          <w:b/>
          <w:color w:val="0070C0"/>
        </w:rPr>
        <w:t xml:space="preserve">To develop a countywide </w:t>
      </w:r>
      <w:r w:rsidR="002603D2" w:rsidRPr="00784A34">
        <w:rPr>
          <w:rFonts w:ascii="Arial" w:hAnsi="Arial" w:cs="Arial"/>
          <w:b/>
          <w:color w:val="0070C0"/>
        </w:rPr>
        <w:t xml:space="preserve">needs-led (CJS or community-based) </w:t>
      </w:r>
      <w:r w:rsidR="002603D2">
        <w:rPr>
          <w:rFonts w:ascii="Arial" w:hAnsi="Arial" w:cs="Arial"/>
          <w:b/>
          <w:color w:val="0070C0"/>
        </w:rPr>
        <w:t xml:space="preserve">response to </w:t>
      </w:r>
      <w:r w:rsidR="00003442" w:rsidRPr="00784A34">
        <w:rPr>
          <w:rFonts w:ascii="Arial" w:hAnsi="Arial" w:cs="Arial"/>
          <w:b/>
          <w:color w:val="0070C0"/>
        </w:rPr>
        <w:t xml:space="preserve">facilitate access to for all </w:t>
      </w:r>
      <w:r w:rsidR="002603D2">
        <w:rPr>
          <w:rFonts w:ascii="Arial" w:hAnsi="Arial" w:cs="Arial"/>
          <w:b/>
          <w:color w:val="0070C0"/>
        </w:rPr>
        <w:t xml:space="preserve">VAWG </w:t>
      </w:r>
      <w:r w:rsidR="00003442" w:rsidRPr="00784A34">
        <w:rPr>
          <w:rFonts w:ascii="Arial" w:hAnsi="Arial" w:cs="Arial"/>
          <w:b/>
          <w:color w:val="0070C0"/>
        </w:rPr>
        <w:t>victims, and partner agencies supporting these victims</w:t>
      </w:r>
    </w:p>
    <w:p w:rsidR="00003442" w:rsidRPr="00784A34" w:rsidRDefault="000B7535" w:rsidP="00BB6BB1">
      <w:pPr>
        <w:pStyle w:val="ListParagraph"/>
        <w:numPr>
          <w:ilvl w:val="0"/>
          <w:numId w:val="47"/>
        </w:numPr>
        <w:jc w:val="both"/>
        <w:rPr>
          <w:rFonts w:ascii="Arial" w:hAnsi="Arial" w:cs="Arial"/>
          <w:b/>
          <w:color w:val="0070C0"/>
        </w:rPr>
      </w:pPr>
      <w:r w:rsidRPr="00715038">
        <w:rPr>
          <w:rFonts w:ascii="Arial" w:hAnsi="Arial" w:cs="Arial"/>
          <w:b/>
          <w:color w:val="0070C0"/>
          <w:u w:val="single"/>
        </w:rPr>
        <w:t xml:space="preserve">Protect / Prevent / </w:t>
      </w:r>
      <w:r w:rsidRPr="000B7535">
        <w:rPr>
          <w:rFonts w:ascii="Arial" w:hAnsi="Arial" w:cs="Arial"/>
          <w:b/>
          <w:color w:val="0070C0"/>
          <w:u w:val="single"/>
        </w:rPr>
        <w:t>Prepare / Pursue</w:t>
      </w:r>
      <w:r>
        <w:rPr>
          <w:rFonts w:ascii="Arial" w:hAnsi="Arial" w:cs="Arial"/>
          <w:b/>
          <w:color w:val="0070C0"/>
        </w:rPr>
        <w:t xml:space="preserve"> - </w:t>
      </w:r>
      <w:r w:rsidR="00003442" w:rsidRPr="00784A34">
        <w:rPr>
          <w:rFonts w:ascii="Arial" w:hAnsi="Arial" w:cs="Arial"/>
          <w:b/>
          <w:color w:val="0070C0"/>
        </w:rPr>
        <w:t>To enhance our awareness</w:t>
      </w:r>
      <w:r w:rsidR="00454AFD">
        <w:rPr>
          <w:rFonts w:ascii="Arial" w:hAnsi="Arial" w:cs="Arial"/>
          <w:b/>
          <w:color w:val="0070C0"/>
        </w:rPr>
        <w:t>-raising activities by ensuring</w:t>
      </w:r>
      <w:r w:rsidR="00003442" w:rsidRPr="00784A34">
        <w:rPr>
          <w:rFonts w:ascii="Arial" w:hAnsi="Arial" w:cs="Arial"/>
          <w:b/>
          <w:color w:val="0070C0"/>
        </w:rPr>
        <w:t xml:space="preserve"> vulnerable groups such as BMER (especially those from Muslim and A8 communities), older people, those with disabilities, children and young people, and those from LGBTQ communities</w:t>
      </w:r>
      <w:r w:rsidR="00454AFD">
        <w:rPr>
          <w:rFonts w:ascii="Arial" w:hAnsi="Arial" w:cs="Arial"/>
          <w:b/>
          <w:color w:val="0070C0"/>
        </w:rPr>
        <w:t xml:space="preserve"> are aware of </w:t>
      </w:r>
      <w:r w:rsidR="00454AFD">
        <w:rPr>
          <w:rFonts w:ascii="Arial" w:hAnsi="Arial" w:cs="Arial"/>
          <w:b/>
          <w:color w:val="0070C0"/>
        </w:rPr>
        <w:lastRenderedPageBreak/>
        <w:t>our local provision</w:t>
      </w:r>
      <w:r w:rsidR="00003442" w:rsidRPr="00784A34">
        <w:rPr>
          <w:rFonts w:ascii="Arial" w:hAnsi="Arial" w:cs="Arial"/>
          <w:b/>
          <w:color w:val="0070C0"/>
        </w:rPr>
        <w:t>.  We will also ensure that learning from our workforce development programmes is embedded, and that all partner agencies are able to respond appropriately to VAWG.</w:t>
      </w:r>
    </w:p>
    <w:p w:rsidR="00D8633B" w:rsidRDefault="00AF7428" w:rsidP="000A1934">
      <w:pPr>
        <w:spacing w:after="0"/>
        <w:rPr>
          <w:rFonts w:ascii="Arial" w:hAnsi="Arial" w:cs="Arial"/>
        </w:rPr>
      </w:pPr>
      <w:r>
        <w:rPr>
          <w:rFonts w:ascii="Arial" w:hAnsi="Arial" w:cs="Arial"/>
        </w:rPr>
        <w:t>The attached action plan will reflect these priorities in the main, but will also capture other ongoing partnership, and partner agency activities, which are</w:t>
      </w:r>
      <w:r w:rsidR="000B7CC0">
        <w:rPr>
          <w:rFonts w:ascii="Arial" w:hAnsi="Arial" w:cs="Arial"/>
        </w:rPr>
        <w:t xml:space="preserve"> addressing </w:t>
      </w:r>
      <w:r>
        <w:rPr>
          <w:rFonts w:ascii="Arial" w:hAnsi="Arial" w:cs="Arial"/>
        </w:rPr>
        <w:t>issues arising from the VAWG needs assessment.</w:t>
      </w:r>
    </w:p>
    <w:p w:rsidR="00D8633B" w:rsidRDefault="00D8633B" w:rsidP="000A1934">
      <w:pPr>
        <w:spacing w:after="0"/>
        <w:rPr>
          <w:rFonts w:ascii="Arial" w:hAnsi="Arial" w:cs="Arial"/>
        </w:rPr>
      </w:pPr>
    </w:p>
    <w:p w:rsidR="00F54E5B" w:rsidRDefault="00D8633B" w:rsidP="000A1934">
      <w:pPr>
        <w:spacing w:after="0"/>
        <w:rPr>
          <w:rFonts w:ascii="Arial" w:hAnsi="Arial" w:cs="Arial"/>
        </w:rPr>
      </w:pPr>
      <w:r>
        <w:rPr>
          <w:rFonts w:ascii="Arial" w:hAnsi="Arial" w:cs="Arial"/>
        </w:rPr>
        <w:t xml:space="preserve">This document is a refreshed version of the VAWG Strategy for 2018/19, updating </w:t>
      </w:r>
      <w:r w:rsidR="00234669">
        <w:rPr>
          <w:rFonts w:ascii="Arial" w:hAnsi="Arial" w:cs="Arial"/>
        </w:rPr>
        <w:t>on areas of development and success measures.</w:t>
      </w:r>
      <w:r w:rsidR="00F54E5B">
        <w:rPr>
          <w:rFonts w:ascii="Arial" w:hAnsi="Arial" w:cs="Arial"/>
        </w:rPr>
        <w:br w:type="page"/>
      </w:r>
    </w:p>
    <w:p w:rsidR="00B35A83" w:rsidRPr="00F54E5B" w:rsidRDefault="00B35A83" w:rsidP="00F54E5B">
      <w:pPr>
        <w:shd w:val="clear" w:color="auto" w:fill="365F91" w:themeFill="accent1" w:themeFillShade="BF"/>
        <w:rPr>
          <w:rFonts w:ascii="Arial" w:hAnsi="Arial" w:cs="Arial"/>
          <w:b/>
          <w:color w:val="FFFFFF" w:themeColor="background1"/>
          <w:sz w:val="36"/>
          <w:szCs w:val="36"/>
        </w:rPr>
      </w:pPr>
      <w:r w:rsidRPr="00F54E5B">
        <w:rPr>
          <w:rFonts w:ascii="Arial" w:hAnsi="Arial" w:cs="Arial"/>
          <w:b/>
          <w:color w:val="FFFFFF" w:themeColor="background1"/>
          <w:sz w:val="36"/>
          <w:szCs w:val="36"/>
        </w:rPr>
        <w:lastRenderedPageBreak/>
        <w:t xml:space="preserve">Where are we now? </w:t>
      </w:r>
    </w:p>
    <w:p w:rsidR="00B35A83" w:rsidRPr="00104709" w:rsidRDefault="00192606" w:rsidP="00132763">
      <w:pPr>
        <w:jc w:val="both"/>
        <w:rPr>
          <w:rFonts w:ascii="Arial" w:hAnsi="Arial" w:cs="Arial"/>
        </w:rPr>
      </w:pPr>
      <w:r w:rsidRPr="00104709">
        <w:rPr>
          <w:rFonts w:ascii="Arial" w:hAnsi="Arial" w:cs="Arial"/>
        </w:rPr>
        <w:t>Since</w:t>
      </w:r>
      <w:r w:rsidR="00F64A9C" w:rsidRPr="00104709">
        <w:rPr>
          <w:rFonts w:ascii="Arial" w:hAnsi="Arial" w:cs="Arial"/>
        </w:rPr>
        <w:t xml:space="preserve"> the publication of the last</w:t>
      </w:r>
      <w:r w:rsidRPr="00104709">
        <w:rPr>
          <w:rFonts w:ascii="Arial" w:hAnsi="Arial" w:cs="Arial"/>
        </w:rPr>
        <w:t xml:space="preserve"> countywide domestic abuse strategy (2014), </w:t>
      </w:r>
      <w:r w:rsidR="00F64A9C" w:rsidRPr="00104709">
        <w:rPr>
          <w:rFonts w:ascii="Arial" w:hAnsi="Arial" w:cs="Arial"/>
        </w:rPr>
        <w:t>multi-agency responses to VAWG across Cambridgeshire and Peterborough have merged to form the Cambridgeshire and Peterborough Domestic Abuse and Sexual Violence Partnership.  This partnership now operates as a delivery group reporting to the countywide Community Safety</w:t>
      </w:r>
      <w:r w:rsidR="000A1934">
        <w:rPr>
          <w:rFonts w:ascii="Arial" w:hAnsi="Arial" w:cs="Arial"/>
        </w:rPr>
        <w:t xml:space="preserve"> Strategic</w:t>
      </w:r>
      <w:r w:rsidR="00F64A9C" w:rsidRPr="00104709">
        <w:rPr>
          <w:rFonts w:ascii="Arial" w:hAnsi="Arial" w:cs="Arial"/>
        </w:rPr>
        <w:t xml:space="preserve"> Board.</w:t>
      </w:r>
    </w:p>
    <w:p w:rsidR="00BF7312" w:rsidRDefault="00CB3452" w:rsidP="00132763">
      <w:pPr>
        <w:jc w:val="both"/>
        <w:rPr>
          <w:rFonts w:ascii="Arial" w:hAnsi="Arial" w:cs="Arial"/>
        </w:rPr>
      </w:pPr>
      <w:r w:rsidRPr="00104709">
        <w:rPr>
          <w:rFonts w:ascii="Arial" w:hAnsi="Arial" w:cs="Arial"/>
        </w:rPr>
        <w:t>As the VAWG needs assessment has shown, the previous strategy was successful in its aims to address local gaps in</w:t>
      </w:r>
      <w:r w:rsidR="00BF7312">
        <w:rPr>
          <w:rFonts w:ascii="Arial" w:hAnsi="Arial" w:cs="Arial"/>
        </w:rPr>
        <w:t>:</w:t>
      </w:r>
      <w:r w:rsidRPr="00104709">
        <w:rPr>
          <w:rFonts w:ascii="Arial" w:hAnsi="Arial" w:cs="Arial"/>
        </w:rPr>
        <w:t xml:space="preserve"> </w:t>
      </w:r>
    </w:p>
    <w:p w:rsidR="00BF7312" w:rsidRDefault="00BF7312" w:rsidP="00BF7312">
      <w:pPr>
        <w:pStyle w:val="ListParagraph"/>
        <w:numPr>
          <w:ilvl w:val="0"/>
          <w:numId w:val="50"/>
        </w:numPr>
        <w:jc w:val="both"/>
        <w:rPr>
          <w:rFonts w:ascii="Arial" w:hAnsi="Arial" w:cs="Arial"/>
        </w:rPr>
      </w:pPr>
      <w:r>
        <w:rPr>
          <w:rFonts w:ascii="Arial" w:hAnsi="Arial" w:cs="Arial"/>
          <w:b/>
        </w:rPr>
        <w:t>P</w:t>
      </w:r>
      <w:r w:rsidR="00CB3452" w:rsidRPr="00BF7312">
        <w:rPr>
          <w:rFonts w:ascii="Arial" w:hAnsi="Arial" w:cs="Arial"/>
          <w:b/>
        </w:rPr>
        <w:t>revention</w:t>
      </w:r>
      <w:r>
        <w:rPr>
          <w:rFonts w:ascii="Arial" w:hAnsi="Arial" w:cs="Arial"/>
        </w:rPr>
        <w:t xml:space="preserve"> - </w:t>
      </w:r>
      <w:r w:rsidR="009D6997" w:rsidRPr="00BF7312">
        <w:rPr>
          <w:rFonts w:ascii="Arial" w:hAnsi="Arial" w:cs="Arial"/>
        </w:rPr>
        <w:t xml:space="preserve">including </w:t>
      </w:r>
      <w:r w:rsidR="00CB3452" w:rsidRPr="00BF7312">
        <w:rPr>
          <w:rFonts w:ascii="Arial" w:hAnsi="Arial" w:cs="Arial"/>
        </w:rPr>
        <w:t>the development and roll-out of schools-based programmes</w:t>
      </w:r>
      <w:r w:rsidR="009D6997" w:rsidRPr="00BF7312">
        <w:rPr>
          <w:rFonts w:ascii="Arial" w:hAnsi="Arial" w:cs="Arial"/>
        </w:rPr>
        <w:t>, and the implementation of a comprehensive VAWG workforce development offer</w:t>
      </w:r>
    </w:p>
    <w:p w:rsidR="00BF7312" w:rsidRDefault="00BF7312" w:rsidP="00BF7312">
      <w:pPr>
        <w:pStyle w:val="ListParagraph"/>
        <w:numPr>
          <w:ilvl w:val="0"/>
          <w:numId w:val="50"/>
        </w:numPr>
        <w:jc w:val="both"/>
        <w:rPr>
          <w:rFonts w:ascii="Arial" w:hAnsi="Arial" w:cs="Arial"/>
        </w:rPr>
      </w:pPr>
      <w:r>
        <w:rPr>
          <w:rFonts w:ascii="Arial" w:hAnsi="Arial" w:cs="Arial"/>
          <w:b/>
        </w:rPr>
        <w:t>P</w:t>
      </w:r>
      <w:r w:rsidR="00CB3452" w:rsidRPr="00BF7312">
        <w:rPr>
          <w:rFonts w:ascii="Arial" w:hAnsi="Arial" w:cs="Arial"/>
          <w:b/>
        </w:rPr>
        <w:t>rotecting</w:t>
      </w:r>
      <w:r w:rsidR="000A1934" w:rsidRPr="00BF7312">
        <w:rPr>
          <w:rFonts w:ascii="Arial" w:hAnsi="Arial" w:cs="Arial"/>
        </w:rPr>
        <w:t xml:space="preserve"> </w:t>
      </w:r>
      <w:r>
        <w:rPr>
          <w:rFonts w:ascii="Arial" w:hAnsi="Arial" w:cs="Arial"/>
        </w:rPr>
        <w:t xml:space="preserve">- </w:t>
      </w:r>
      <w:r w:rsidR="000A1934" w:rsidRPr="00BF7312">
        <w:rPr>
          <w:rFonts w:ascii="Arial" w:hAnsi="Arial" w:cs="Arial"/>
        </w:rPr>
        <w:t>increasing the volume of Independent Domestic Violence Advisor (IDVA)</w:t>
      </w:r>
      <w:r w:rsidR="00CB3452" w:rsidRPr="00BF7312">
        <w:rPr>
          <w:rFonts w:ascii="Arial" w:hAnsi="Arial" w:cs="Arial"/>
        </w:rPr>
        <w:t xml:space="preserve"> provision, </w:t>
      </w:r>
      <w:r w:rsidR="00E50D1E">
        <w:rPr>
          <w:rFonts w:ascii="Arial" w:hAnsi="Arial" w:cs="Arial"/>
        </w:rPr>
        <w:t xml:space="preserve">securing new SARC premises and commissioning Mountain Healthcare to deliver services from those premises, </w:t>
      </w:r>
      <w:r w:rsidR="00AC785F" w:rsidRPr="00BF7312">
        <w:rPr>
          <w:rFonts w:ascii="Arial" w:hAnsi="Arial" w:cs="Arial"/>
        </w:rPr>
        <w:t>increasing the volume and coverage of domestic abu</w:t>
      </w:r>
      <w:r w:rsidR="000A1934" w:rsidRPr="00BF7312">
        <w:rPr>
          <w:rFonts w:ascii="Arial" w:hAnsi="Arial" w:cs="Arial"/>
        </w:rPr>
        <w:t>se outreach provision (for 2017/</w:t>
      </w:r>
      <w:r w:rsidR="00AC785F" w:rsidRPr="00BF7312">
        <w:rPr>
          <w:rFonts w:ascii="Arial" w:hAnsi="Arial" w:cs="Arial"/>
        </w:rPr>
        <w:t>18 only) via the recent D</w:t>
      </w:r>
      <w:r w:rsidR="000A1934" w:rsidRPr="00BF7312">
        <w:rPr>
          <w:rFonts w:ascii="Arial" w:hAnsi="Arial" w:cs="Arial"/>
        </w:rPr>
        <w:t>epartment of Communities and Local Government (D</w:t>
      </w:r>
      <w:r w:rsidR="00AC785F" w:rsidRPr="00BF7312">
        <w:rPr>
          <w:rFonts w:ascii="Arial" w:hAnsi="Arial" w:cs="Arial"/>
        </w:rPr>
        <w:t>CLG</w:t>
      </w:r>
      <w:r w:rsidR="000A1934" w:rsidRPr="00BF7312">
        <w:rPr>
          <w:rFonts w:ascii="Arial" w:hAnsi="Arial" w:cs="Arial"/>
        </w:rPr>
        <w:t>)</w:t>
      </w:r>
      <w:r w:rsidR="00AC785F" w:rsidRPr="00BF7312">
        <w:rPr>
          <w:rFonts w:ascii="Arial" w:hAnsi="Arial" w:cs="Arial"/>
        </w:rPr>
        <w:t xml:space="preserve"> award, </w:t>
      </w:r>
      <w:r w:rsidR="009A2ACF" w:rsidRPr="00BF7312">
        <w:rPr>
          <w:rFonts w:ascii="Arial" w:hAnsi="Arial" w:cs="Arial"/>
        </w:rPr>
        <w:t xml:space="preserve">developing responses at the Victim and Witness Hub, </w:t>
      </w:r>
      <w:r w:rsidR="00CB3452" w:rsidRPr="00BF7312">
        <w:rPr>
          <w:rFonts w:ascii="Arial" w:hAnsi="Arial" w:cs="Arial"/>
        </w:rPr>
        <w:t xml:space="preserve">and establishing a daily </w:t>
      </w:r>
      <w:r w:rsidR="000A1934" w:rsidRPr="00BF7312">
        <w:rPr>
          <w:rFonts w:ascii="Arial" w:hAnsi="Arial" w:cs="Arial"/>
        </w:rPr>
        <w:t>Multi-Agency Risk Assessment Conference (</w:t>
      </w:r>
      <w:r w:rsidR="00CB3452" w:rsidRPr="00BF7312">
        <w:rPr>
          <w:rFonts w:ascii="Arial" w:hAnsi="Arial" w:cs="Arial"/>
        </w:rPr>
        <w:t>MARAC</w:t>
      </w:r>
      <w:r w:rsidR="000A1934" w:rsidRPr="00BF7312">
        <w:rPr>
          <w:rFonts w:ascii="Arial" w:hAnsi="Arial" w:cs="Arial"/>
        </w:rPr>
        <w:t>)</w:t>
      </w:r>
      <w:r w:rsidR="00CB3452" w:rsidRPr="00BF7312">
        <w:rPr>
          <w:rFonts w:ascii="Arial" w:hAnsi="Arial" w:cs="Arial"/>
        </w:rPr>
        <w:t xml:space="preserve">, and </w:t>
      </w:r>
      <w:r w:rsidR="000A1934" w:rsidRPr="00BF7312">
        <w:rPr>
          <w:rFonts w:ascii="Arial" w:hAnsi="Arial" w:cs="Arial"/>
        </w:rPr>
        <w:t xml:space="preserve">weekly </w:t>
      </w:r>
      <w:r>
        <w:rPr>
          <w:rFonts w:ascii="Arial" w:hAnsi="Arial" w:cs="Arial"/>
        </w:rPr>
        <w:t>MARAC+ process</w:t>
      </w:r>
    </w:p>
    <w:p w:rsidR="00BF7312" w:rsidRDefault="00BF7312" w:rsidP="00BF7312">
      <w:pPr>
        <w:pStyle w:val="ListParagraph"/>
        <w:numPr>
          <w:ilvl w:val="0"/>
          <w:numId w:val="50"/>
        </w:numPr>
        <w:jc w:val="both"/>
        <w:rPr>
          <w:rFonts w:ascii="Arial" w:hAnsi="Arial" w:cs="Arial"/>
        </w:rPr>
      </w:pPr>
      <w:r>
        <w:rPr>
          <w:rFonts w:ascii="Arial" w:hAnsi="Arial" w:cs="Arial"/>
          <w:b/>
        </w:rPr>
        <w:t>P</w:t>
      </w:r>
      <w:r w:rsidR="009D6997" w:rsidRPr="00BF7312">
        <w:rPr>
          <w:rFonts w:ascii="Arial" w:hAnsi="Arial" w:cs="Arial"/>
          <w:b/>
        </w:rPr>
        <w:t>ursuing</w:t>
      </w:r>
      <w:r>
        <w:rPr>
          <w:rFonts w:ascii="Arial" w:hAnsi="Arial" w:cs="Arial"/>
        </w:rPr>
        <w:t xml:space="preserve"> - </w:t>
      </w:r>
      <w:r w:rsidR="009D6997" w:rsidRPr="00BF7312">
        <w:rPr>
          <w:rFonts w:ascii="Arial" w:hAnsi="Arial" w:cs="Arial"/>
        </w:rPr>
        <w:t>increasing the incident to crime conversion rate, and increasing the volume of VAWG</w:t>
      </w:r>
      <w:r w:rsidR="00B47206" w:rsidRPr="00BF7312">
        <w:rPr>
          <w:rFonts w:ascii="Arial" w:hAnsi="Arial" w:cs="Arial"/>
        </w:rPr>
        <w:t>-related</w:t>
      </w:r>
      <w:r w:rsidR="009D6997" w:rsidRPr="00BF7312">
        <w:rPr>
          <w:rFonts w:ascii="Arial" w:hAnsi="Arial" w:cs="Arial"/>
        </w:rPr>
        <w:t xml:space="preserve"> cases b</w:t>
      </w:r>
      <w:r>
        <w:rPr>
          <w:rFonts w:ascii="Arial" w:hAnsi="Arial" w:cs="Arial"/>
        </w:rPr>
        <w:t>eing heard in court</w:t>
      </w:r>
    </w:p>
    <w:p w:rsidR="00BF7312" w:rsidRDefault="00BF7312" w:rsidP="00BF7312">
      <w:pPr>
        <w:pStyle w:val="ListParagraph"/>
        <w:numPr>
          <w:ilvl w:val="0"/>
          <w:numId w:val="50"/>
        </w:numPr>
        <w:jc w:val="both"/>
        <w:rPr>
          <w:rFonts w:ascii="Arial" w:hAnsi="Arial" w:cs="Arial"/>
        </w:rPr>
      </w:pPr>
      <w:r>
        <w:rPr>
          <w:rFonts w:ascii="Arial" w:hAnsi="Arial" w:cs="Arial"/>
          <w:b/>
        </w:rPr>
        <w:lastRenderedPageBreak/>
        <w:t xml:space="preserve">Preparing </w:t>
      </w:r>
      <w:r>
        <w:rPr>
          <w:rFonts w:ascii="Arial" w:hAnsi="Arial" w:cs="Arial"/>
        </w:rPr>
        <w:t xml:space="preserve">- </w:t>
      </w:r>
      <w:r w:rsidR="009D6997" w:rsidRPr="00BF7312">
        <w:rPr>
          <w:rFonts w:ascii="Arial" w:hAnsi="Arial" w:cs="Arial"/>
        </w:rPr>
        <w:t>and supporting</w:t>
      </w:r>
      <w:r>
        <w:rPr>
          <w:rFonts w:ascii="Arial" w:hAnsi="Arial" w:cs="Arial"/>
        </w:rPr>
        <w:t xml:space="preserve"> victims to recover from abuse by </w:t>
      </w:r>
      <w:r w:rsidR="009D6997" w:rsidRPr="00BF7312">
        <w:rPr>
          <w:rFonts w:ascii="Arial" w:hAnsi="Arial" w:cs="Arial"/>
        </w:rPr>
        <w:t>extending the Bobby Scheme to support victims of domestic abuse, commissioning a countywide sexual violence service</w:t>
      </w:r>
      <w:r w:rsidR="003841E7" w:rsidRPr="00BF7312">
        <w:rPr>
          <w:rFonts w:ascii="Arial" w:hAnsi="Arial" w:cs="Arial"/>
        </w:rPr>
        <w:t>, and developing specialist posts to support children accessing safeguarding provision in Peterborough</w:t>
      </w:r>
      <w:r w:rsidR="009D6997" w:rsidRPr="00BF7312">
        <w:rPr>
          <w:rFonts w:ascii="Arial" w:hAnsi="Arial" w:cs="Arial"/>
        </w:rPr>
        <w:t xml:space="preserve">.  </w:t>
      </w:r>
    </w:p>
    <w:p w:rsidR="00CB3452" w:rsidRPr="00BF7312" w:rsidRDefault="002603D2" w:rsidP="00BF7312">
      <w:pPr>
        <w:jc w:val="both"/>
        <w:rPr>
          <w:rFonts w:ascii="Arial" w:hAnsi="Arial" w:cs="Arial"/>
        </w:rPr>
      </w:pPr>
      <w:r>
        <w:rPr>
          <w:rFonts w:ascii="Arial" w:hAnsi="Arial" w:cs="Arial"/>
        </w:rPr>
        <w:t xml:space="preserve">In 2016-18, </w:t>
      </w:r>
      <w:r w:rsidR="009D6997" w:rsidRPr="00BF7312">
        <w:rPr>
          <w:rFonts w:ascii="Arial" w:hAnsi="Arial" w:cs="Arial"/>
        </w:rPr>
        <w:t xml:space="preserve"> the partnership receiv</w:t>
      </w:r>
      <w:r>
        <w:rPr>
          <w:rFonts w:ascii="Arial" w:hAnsi="Arial" w:cs="Arial"/>
        </w:rPr>
        <w:t>ed</w:t>
      </w:r>
      <w:r w:rsidR="009D6997" w:rsidRPr="00BF7312">
        <w:rPr>
          <w:rFonts w:ascii="Arial" w:hAnsi="Arial" w:cs="Arial"/>
        </w:rPr>
        <w:t xml:space="preserve"> a total of £1.1 million in </w:t>
      </w:r>
      <w:r w:rsidR="0098284B" w:rsidRPr="00BF7312">
        <w:rPr>
          <w:rFonts w:ascii="Arial" w:hAnsi="Arial" w:cs="Arial"/>
        </w:rPr>
        <w:t xml:space="preserve">‘one-off’ </w:t>
      </w:r>
      <w:r w:rsidR="009D6997" w:rsidRPr="00BF7312">
        <w:rPr>
          <w:rFonts w:ascii="Arial" w:hAnsi="Arial" w:cs="Arial"/>
        </w:rPr>
        <w:t xml:space="preserve">external grants (DCLG and Home Office) </w:t>
      </w:r>
      <w:r w:rsidR="00655FD7" w:rsidRPr="00BF7312">
        <w:rPr>
          <w:rFonts w:ascii="Arial" w:hAnsi="Arial" w:cs="Arial"/>
        </w:rPr>
        <w:t>to improve our accommodation-based services, and community-based responses</w:t>
      </w:r>
      <w:r>
        <w:rPr>
          <w:rFonts w:ascii="Arial" w:hAnsi="Arial" w:cs="Arial"/>
        </w:rPr>
        <w:t xml:space="preserve"> to both domestic abuse and sexual violence.  The impact of these grants will be felt until 2019.</w:t>
      </w:r>
    </w:p>
    <w:p w:rsidR="00655FD7" w:rsidRPr="00104709" w:rsidRDefault="002603D2" w:rsidP="00132763">
      <w:pPr>
        <w:jc w:val="both"/>
        <w:rPr>
          <w:rFonts w:ascii="Arial" w:hAnsi="Arial" w:cs="Arial"/>
        </w:rPr>
      </w:pPr>
      <w:r>
        <w:rPr>
          <w:rFonts w:ascii="Arial" w:hAnsi="Arial" w:cs="Arial"/>
        </w:rPr>
        <w:t>T</w:t>
      </w:r>
      <w:r w:rsidR="0044725A" w:rsidRPr="00104709">
        <w:rPr>
          <w:rFonts w:ascii="Arial" w:hAnsi="Arial" w:cs="Arial"/>
        </w:rPr>
        <w:t xml:space="preserve">he VAWG needs assessment has </w:t>
      </w:r>
      <w:r w:rsidR="00FB6733">
        <w:rPr>
          <w:rFonts w:ascii="Arial" w:hAnsi="Arial" w:cs="Arial"/>
        </w:rPr>
        <w:t>i</w:t>
      </w:r>
      <w:r w:rsidR="0044725A" w:rsidRPr="00104709">
        <w:rPr>
          <w:rFonts w:ascii="Arial" w:hAnsi="Arial" w:cs="Arial"/>
        </w:rPr>
        <w:t>dentified a number of pressures on current partnership activities and local need, which we will prioritise over the lifespan of this strategy.  These are:</w:t>
      </w:r>
    </w:p>
    <w:p w:rsidR="00B35A83" w:rsidRPr="005E441E" w:rsidRDefault="00B35A83" w:rsidP="00132763">
      <w:pPr>
        <w:jc w:val="both"/>
        <w:rPr>
          <w:rFonts w:ascii="Arial" w:hAnsi="Arial" w:cs="Arial"/>
          <w:b/>
          <w:sz w:val="24"/>
          <w:szCs w:val="24"/>
        </w:rPr>
      </w:pPr>
      <w:r w:rsidRPr="005E441E">
        <w:rPr>
          <w:rFonts w:ascii="Arial" w:hAnsi="Arial" w:cs="Arial"/>
          <w:b/>
          <w:sz w:val="24"/>
          <w:szCs w:val="24"/>
        </w:rPr>
        <w:t>The majority of those affect</w:t>
      </w:r>
      <w:r w:rsidR="00613A29">
        <w:rPr>
          <w:rFonts w:ascii="Arial" w:hAnsi="Arial" w:cs="Arial"/>
          <w:b/>
          <w:sz w:val="24"/>
          <w:szCs w:val="24"/>
        </w:rPr>
        <w:t>ed by VAWG</w:t>
      </w:r>
      <w:r w:rsidRPr="005E441E">
        <w:rPr>
          <w:rFonts w:ascii="Arial" w:hAnsi="Arial" w:cs="Arial"/>
          <w:b/>
          <w:sz w:val="24"/>
          <w:szCs w:val="24"/>
        </w:rPr>
        <w:t xml:space="preserve"> do not report their experiences to the police</w:t>
      </w:r>
      <w:r w:rsidR="00AE3F3B">
        <w:rPr>
          <w:rFonts w:ascii="Arial" w:hAnsi="Arial" w:cs="Arial"/>
          <w:b/>
          <w:sz w:val="24"/>
          <w:szCs w:val="24"/>
        </w:rPr>
        <w:t>, and s</w:t>
      </w:r>
      <w:r w:rsidR="00AE3F3B" w:rsidRPr="00AE3F3B">
        <w:rPr>
          <w:rFonts w:ascii="Arial" w:hAnsi="Arial" w:cs="Arial"/>
          <w:b/>
          <w:sz w:val="24"/>
          <w:szCs w:val="24"/>
        </w:rPr>
        <w:t xml:space="preserve">ervice mapping suggests that there are gaps in provision for specific groups and in different areas of the county </w:t>
      </w:r>
      <w:r w:rsidR="00AE3F3B">
        <w:rPr>
          <w:rFonts w:ascii="Arial" w:hAnsi="Arial" w:cs="Arial"/>
          <w:b/>
          <w:sz w:val="24"/>
          <w:szCs w:val="24"/>
        </w:rPr>
        <w:t xml:space="preserve">– </w:t>
      </w:r>
      <w:r w:rsidR="00AE3F3B" w:rsidRPr="00784A34">
        <w:rPr>
          <w:rFonts w:ascii="Arial" w:hAnsi="Arial" w:cs="Arial"/>
          <w:b/>
          <w:color w:val="0070C0"/>
          <w:sz w:val="24"/>
          <w:szCs w:val="24"/>
        </w:rPr>
        <w:t>we will jointly commission an accessible domestic abuse outreach service for Cambridgeshire and Peterborough to ensure that all victims and agencies have the opportunity to request support from specialist services</w:t>
      </w:r>
    </w:p>
    <w:p w:rsidR="009717E8" w:rsidRPr="00104709" w:rsidRDefault="00B35A83" w:rsidP="00132763">
      <w:pPr>
        <w:jc w:val="both"/>
        <w:rPr>
          <w:rFonts w:ascii="Arial" w:hAnsi="Arial" w:cs="Arial"/>
        </w:rPr>
      </w:pPr>
      <w:r w:rsidRPr="00104709">
        <w:rPr>
          <w:rFonts w:ascii="Arial" w:hAnsi="Arial" w:cs="Arial"/>
        </w:rPr>
        <w:t>It is difficult to predict how many people in Cambridgeshire</w:t>
      </w:r>
      <w:r w:rsidR="004156F3" w:rsidRPr="00104709">
        <w:rPr>
          <w:rFonts w:ascii="Arial" w:hAnsi="Arial" w:cs="Arial"/>
        </w:rPr>
        <w:t xml:space="preserve"> and Peterborough are victims of VAWG crime types in any given period</w:t>
      </w:r>
      <w:r w:rsidRPr="00104709">
        <w:rPr>
          <w:rFonts w:ascii="Arial" w:hAnsi="Arial" w:cs="Arial"/>
        </w:rPr>
        <w:t xml:space="preserve">. </w:t>
      </w:r>
      <w:r w:rsidR="004156F3" w:rsidRPr="00104709">
        <w:rPr>
          <w:rFonts w:ascii="Arial" w:hAnsi="Arial" w:cs="Arial"/>
        </w:rPr>
        <w:t>Subsequently, e</w:t>
      </w:r>
      <w:r w:rsidRPr="00104709">
        <w:rPr>
          <w:rFonts w:ascii="Arial" w:hAnsi="Arial" w:cs="Arial"/>
        </w:rPr>
        <w:t xml:space="preserve">ach organisation sees different parts of the picture. </w:t>
      </w:r>
      <w:r w:rsidR="004156F3" w:rsidRPr="00104709">
        <w:rPr>
          <w:rFonts w:ascii="Arial" w:hAnsi="Arial" w:cs="Arial"/>
        </w:rPr>
        <w:t xml:space="preserve">The Crime Survey for England and Wales (CSEW) has historically provided the best indication </w:t>
      </w:r>
      <w:r w:rsidR="004156F3" w:rsidRPr="00104709">
        <w:rPr>
          <w:rFonts w:ascii="Arial" w:hAnsi="Arial" w:cs="Arial"/>
        </w:rPr>
        <w:lastRenderedPageBreak/>
        <w:t xml:space="preserve">of prevalence, but the methodology employed by this research has recently proved to be flawed.  What we do know is that around 80% of victims never report their experiences to criminal justice agencies, and that although the volume of VAWG incidents being reported has risen over the past few years, the increase in demand for services is most acutely felt across specialist services, such as </w:t>
      </w:r>
      <w:r w:rsidR="009C3720" w:rsidRPr="00104709">
        <w:rPr>
          <w:rFonts w:ascii="Arial" w:hAnsi="Arial" w:cs="Arial"/>
        </w:rPr>
        <w:t xml:space="preserve">MARAC, </w:t>
      </w:r>
      <w:r w:rsidR="004156F3" w:rsidRPr="00104709">
        <w:rPr>
          <w:rFonts w:ascii="Arial" w:hAnsi="Arial" w:cs="Arial"/>
        </w:rPr>
        <w:t xml:space="preserve">IDVAs, </w:t>
      </w:r>
      <w:r w:rsidR="005D7ED7">
        <w:rPr>
          <w:rFonts w:ascii="Arial" w:hAnsi="Arial" w:cs="Arial"/>
        </w:rPr>
        <w:t xml:space="preserve">ISVAs, </w:t>
      </w:r>
      <w:r w:rsidR="004156F3" w:rsidRPr="00104709">
        <w:rPr>
          <w:rFonts w:ascii="Arial" w:hAnsi="Arial" w:cs="Arial"/>
        </w:rPr>
        <w:t>Women’s Aid, Refuge, and Rape Crisis. We also know that many victims will seek support from community and family networks, rather than approach statutory agencies for help.</w:t>
      </w:r>
      <w:r w:rsidR="000A4776" w:rsidRPr="00104709">
        <w:rPr>
          <w:rFonts w:ascii="Arial" w:hAnsi="Arial" w:cs="Arial"/>
        </w:rPr>
        <w:t xml:space="preserve">  Therefore, the partnership will seek to make</w:t>
      </w:r>
      <w:r w:rsidR="0041270F" w:rsidRPr="00104709">
        <w:rPr>
          <w:rFonts w:ascii="Arial" w:hAnsi="Arial" w:cs="Arial"/>
        </w:rPr>
        <w:t xml:space="preserve"> </w:t>
      </w:r>
      <w:r w:rsidR="00B55BB7">
        <w:rPr>
          <w:rFonts w:ascii="Arial" w:hAnsi="Arial" w:cs="Arial"/>
        </w:rPr>
        <w:t xml:space="preserve">third-sector, specialist </w:t>
      </w:r>
      <w:r w:rsidR="0041270F" w:rsidRPr="00104709">
        <w:rPr>
          <w:rFonts w:ascii="Arial" w:hAnsi="Arial" w:cs="Arial"/>
        </w:rPr>
        <w:t>community-based</w:t>
      </w:r>
      <w:r w:rsidR="000A4776" w:rsidRPr="00104709">
        <w:rPr>
          <w:rFonts w:ascii="Arial" w:hAnsi="Arial" w:cs="Arial"/>
        </w:rPr>
        <w:t xml:space="preserve"> information, guidance and support more accessible for all over the next four years.</w:t>
      </w:r>
    </w:p>
    <w:p w:rsidR="00ED2E8B" w:rsidRDefault="00ED2E8B" w:rsidP="00132763">
      <w:pPr>
        <w:jc w:val="both"/>
        <w:rPr>
          <w:rFonts w:ascii="Arial" w:hAnsi="Arial" w:cs="Arial"/>
          <w:b/>
          <w:sz w:val="24"/>
          <w:szCs w:val="24"/>
        </w:rPr>
      </w:pPr>
    </w:p>
    <w:p w:rsidR="00B35A83" w:rsidRDefault="0041270F" w:rsidP="00132763">
      <w:pPr>
        <w:jc w:val="both"/>
        <w:rPr>
          <w:rFonts w:ascii="Arial" w:hAnsi="Arial" w:cs="Arial"/>
          <w:b/>
          <w:sz w:val="24"/>
          <w:szCs w:val="24"/>
        </w:rPr>
      </w:pPr>
      <w:r>
        <w:rPr>
          <w:rFonts w:ascii="Arial" w:hAnsi="Arial" w:cs="Arial"/>
          <w:b/>
          <w:sz w:val="24"/>
          <w:szCs w:val="24"/>
        </w:rPr>
        <w:t>Different types of abuse</w:t>
      </w:r>
      <w:r w:rsidR="00B35A83">
        <w:rPr>
          <w:rFonts w:ascii="Arial" w:hAnsi="Arial" w:cs="Arial"/>
          <w:b/>
          <w:sz w:val="24"/>
          <w:szCs w:val="24"/>
        </w:rPr>
        <w:t xml:space="preserve"> carry different levels of risk to individuals and their families</w:t>
      </w:r>
      <w:r w:rsidR="00AE3F3B">
        <w:rPr>
          <w:rFonts w:ascii="Arial" w:hAnsi="Arial" w:cs="Arial"/>
          <w:b/>
          <w:sz w:val="24"/>
          <w:szCs w:val="24"/>
        </w:rPr>
        <w:t xml:space="preserve"> – </w:t>
      </w:r>
      <w:r w:rsidR="00ED2E8B" w:rsidRPr="00784A34">
        <w:rPr>
          <w:rFonts w:ascii="Arial" w:hAnsi="Arial" w:cs="Arial"/>
          <w:b/>
          <w:color w:val="0070C0"/>
          <w:sz w:val="24"/>
          <w:szCs w:val="24"/>
        </w:rPr>
        <w:t xml:space="preserve">we will </w:t>
      </w:r>
      <w:r w:rsidR="00A23472">
        <w:rPr>
          <w:rFonts w:ascii="Arial" w:hAnsi="Arial" w:cs="Arial"/>
          <w:b/>
          <w:color w:val="0070C0"/>
          <w:sz w:val="24"/>
          <w:szCs w:val="24"/>
        </w:rPr>
        <w:t xml:space="preserve">look to </w:t>
      </w:r>
      <w:r w:rsidR="00ED2E8B" w:rsidRPr="00784A34">
        <w:rPr>
          <w:rFonts w:ascii="Arial" w:hAnsi="Arial" w:cs="Arial"/>
          <w:b/>
          <w:color w:val="0070C0"/>
          <w:sz w:val="24"/>
          <w:szCs w:val="24"/>
        </w:rPr>
        <w:t xml:space="preserve">develop countywide multi-agency domestic abuse </w:t>
      </w:r>
      <w:r w:rsidR="00FB6733">
        <w:rPr>
          <w:rFonts w:ascii="Arial" w:hAnsi="Arial" w:cs="Arial"/>
          <w:b/>
          <w:color w:val="0070C0"/>
          <w:sz w:val="24"/>
          <w:szCs w:val="24"/>
        </w:rPr>
        <w:t>responses</w:t>
      </w:r>
      <w:r w:rsidR="00ED2E8B" w:rsidRPr="00784A34">
        <w:rPr>
          <w:rFonts w:ascii="Arial" w:hAnsi="Arial" w:cs="Arial"/>
          <w:b/>
          <w:color w:val="0070C0"/>
          <w:sz w:val="24"/>
          <w:szCs w:val="24"/>
        </w:rPr>
        <w:t xml:space="preserve"> to facilitate access to needs-led provision (CJS or community-based) for all victims, and partner agencies supporting these victims</w:t>
      </w:r>
    </w:p>
    <w:p w:rsidR="004156F3" w:rsidRPr="00104709" w:rsidRDefault="0041270F" w:rsidP="00132763">
      <w:pPr>
        <w:jc w:val="both"/>
        <w:rPr>
          <w:rFonts w:ascii="Arial" w:hAnsi="Arial" w:cs="Arial"/>
        </w:rPr>
      </w:pPr>
      <w:r w:rsidRPr="00104709">
        <w:rPr>
          <w:rFonts w:ascii="Arial" w:hAnsi="Arial" w:cs="Arial"/>
        </w:rPr>
        <w:t xml:space="preserve">The partnership recognises that the needs arising from differing types of abuse vary widely.  Subsequently, much work has been undertaken locally to differentiate differing types of domestic abuse in practice, and we have </w:t>
      </w:r>
      <w:r w:rsidR="00EF3765" w:rsidRPr="00104709">
        <w:rPr>
          <w:rFonts w:ascii="Arial" w:hAnsi="Arial" w:cs="Arial"/>
        </w:rPr>
        <w:t xml:space="preserve">successfully </w:t>
      </w:r>
      <w:r w:rsidRPr="00104709">
        <w:rPr>
          <w:rFonts w:ascii="Arial" w:hAnsi="Arial" w:cs="Arial"/>
        </w:rPr>
        <w:t xml:space="preserve">embedded a range of specialisms to address these needs.  However, we need to ensure that all </w:t>
      </w:r>
      <w:r w:rsidR="00EF3765" w:rsidRPr="00104709">
        <w:rPr>
          <w:rFonts w:ascii="Arial" w:hAnsi="Arial" w:cs="Arial"/>
        </w:rPr>
        <w:t xml:space="preserve">of </w:t>
      </w:r>
      <w:r w:rsidRPr="00104709">
        <w:rPr>
          <w:rFonts w:ascii="Arial" w:hAnsi="Arial" w:cs="Arial"/>
        </w:rPr>
        <w:t>those impacted</w:t>
      </w:r>
      <w:r w:rsidR="00EF3765" w:rsidRPr="00104709">
        <w:rPr>
          <w:rFonts w:ascii="Arial" w:hAnsi="Arial" w:cs="Arial"/>
        </w:rPr>
        <w:t xml:space="preserve"> by VAWG</w:t>
      </w:r>
      <w:r w:rsidRPr="00104709">
        <w:rPr>
          <w:rFonts w:ascii="Arial" w:hAnsi="Arial" w:cs="Arial"/>
        </w:rPr>
        <w:t xml:space="preserve"> have access to relevant and responsive services, information, and support</w:t>
      </w:r>
      <w:r w:rsidR="00EF3765" w:rsidRPr="00104709">
        <w:rPr>
          <w:rFonts w:ascii="Arial" w:hAnsi="Arial" w:cs="Arial"/>
        </w:rPr>
        <w:t xml:space="preserve">. Therefore, the partnership will seek to provide a range of outreach / community-based provision which will be better placed to </w:t>
      </w:r>
      <w:r w:rsidR="002A26D4">
        <w:rPr>
          <w:rFonts w:ascii="Arial" w:hAnsi="Arial" w:cs="Arial"/>
        </w:rPr>
        <w:t xml:space="preserve">address </w:t>
      </w:r>
      <w:r w:rsidR="00EF3765" w:rsidRPr="00104709">
        <w:rPr>
          <w:rFonts w:ascii="Arial" w:hAnsi="Arial" w:cs="Arial"/>
        </w:rPr>
        <w:t>all levels of risk / need.</w:t>
      </w:r>
      <w:r w:rsidR="00227BED" w:rsidRPr="00104709">
        <w:rPr>
          <w:rFonts w:ascii="Arial" w:hAnsi="Arial" w:cs="Arial"/>
        </w:rPr>
        <w:t xml:space="preserve">  </w:t>
      </w:r>
      <w:r w:rsidR="00227BED" w:rsidRPr="00104709">
        <w:rPr>
          <w:rFonts w:ascii="Arial" w:hAnsi="Arial" w:cs="Arial"/>
        </w:rPr>
        <w:lastRenderedPageBreak/>
        <w:t>This provision will be in addition to that already in place</w:t>
      </w:r>
      <w:r w:rsidR="009468FF">
        <w:rPr>
          <w:rFonts w:ascii="Arial" w:hAnsi="Arial" w:cs="Arial"/>
        </w:rPr>
        <w:t xml:space="preserve"> across the county</w:t>
      </w:r>
      <w:r w:rsidR="00227BED" w:rsidRPr="00104709">
        <w:rPr>
          <w:rFonts w:ascii="Arial" w:hAnsi="Arial" w:cs="Arial"/>
        </w:rPr>
        <w:t xml:space="preserve">, and we will </w:t>
      </w:r>
      <w:r w:rsidR="00A23472">
        <w:rPr>
          <w:rFonts w:ascii="Arial" w:hAnsi="Arial" w:cs="Arial"/>
        </w:rPr>
        <w:t xml:space="preserve">look to </w:t>
      </w:r>
      <w:r w:rsidR="00227BED" w:rsidRPr="00104709">
        <w:rPr>
          <w:rFonts w:ascii="Arial" w:hAnsi="Arial" w:cs="Arial"/>
        </w:rPr>
        <w:t>develop an integrated approach to requests for</w:t>
      </w:r>
      <w:r w:rsidR="00AE3F3B">
        <w:rPr>
          <w:rFonts w:ascii="Arial" w:hAnsi="Arial" w:cs="Arial"/>
        </w:rPr>
        <w:t xml:space="preserve"> service</w:t>
      </w:r>
      <w:r w:rsidR="00FB6733">
        <w:rPr>
          <w:rFonts w:ascii="Arial" w:hAnsi="Arial" w:cs="Arial"/>
        </w:rPr>
        <w:t>.</w:t>
      </w:r>
    </w:p>
    <w:p w:rsidR="00FB26D9" w:rsidRDefault="00FB26D9" w:rsidP="00132763">
      <w:pPr>
        <w:jc w:val="both"/>
        <w:rPr>
          <w:rFonts w:ascii="Arial" w:hAnsi="Arial" w:cs="Arial"/>
          <w:b/>
          <w:sz w:val="24"/>
          <w:szCs w:val="24"/>
        </w:rPr>
      </w:pPr>
      <w:r>
        <w:rPr>
          <w:rFonts w:ascii="Arial" w:hAnsi="Arial" w:cs="Arial"/>
          <w:b/>
          <w:sz w:val="24"/>
          <w:szCs w:val="24"/>
        </w:rPr>
        <w:t>Some groups are more disadvantaged than others by abuse and violence</w:t>
      </w:r>
      <w:r w:rsidR="00AE3F3B">
        <w:rPr>
          <w:rFonts w:ascii="Arial" w:hAnsi="Arial" w:cs="Arial"/>
          <w:b/>
          <w:sz w:val="24"/>
          <w:szCs w:val="24"/>
        </w:rPr>
        <w:t xml:space="preserve"> - </w:t>
      </w:r>
      <w:r w:rsidR="00AE3F3B" w:rsidRPr="00784A34">
        <w:rPr>
          <w:rFonts w:ascii="Arial" w:hAnsi="Arial" w:cs="Arial"/>
          <w:b/>
          <w:color w:val="0070C0"/>
          <w:sz w:val="24"/>
          <w:szCs w:val="24"/>
        </w:rPr>
        <w:t>we will enhance our awareness-raising activities by targeting vulnerable groups such as BMER (especially those from Muslim and A8 communities), older people, those with disabilities, children and young people, and those from LGBTQ communities.  We will also ensure that learning from our workforce development programmes is embedded, and that all partner agencies are able to respond appropriately to VAWG</w:t>
      </w:r>
    </w:p>
    <w:p w:rsidR="005249ED" w:rsidRDefault="00EF3765" w:rsidP="00132763">
      <w:pPr>
        <w:jc w:val="both"/>
        <w:rPr>
          <w:rFonts w:ascii="Arial" w:hAnsi="Arial" w:cs="Arial"/>
        </w:rPr>
      </w:pPr>
      <w:r w:rsidRPr="00104709">
        <w:rPr>
          <w:rFonts w:ascii="Arial" w:hAnsi="Arial" w:cs="Arial"/>
        </w:rPr>
        <w:t>The VAWG needs assessment has s</w:t>
      </w:r>
      <w:r w:rsidR="00227BED" w:rsidRPr="00104709">
        <w:rPr>
          <w:rFonts w:ascii="Arial" w:hAnsi="Arial" w:cs="Arial"/>
        </w:rPr>
        <w:t>hown that certain individuals, families, and communities are more vulnerable to abuse and violence than ot</w:t>
      </w:r>
      <w:r w:rsidR="004D401D">
        <w:rPr>
          <w:rFonts w:ascii="Arial" w:hAnsi="Arial" w:cs="Arial"/>
        </w:rPr>
        <w:t>hers.  This</w:t>
      </w:r>
      <w:r w:rsidR="00227BED" w:rsidRPr="00104709">
        <w:rPr>
          <w:rFonts w:ascii="Arial" w:hAnsi="Arial" w:cs="Arial"/>
        </w:rPr>
        <w:t xml:space="preserve"> </w:t>
      </w:r>
      <w:r w:rsidR="00351A2C" w:rsidRPr="00104709">
        <w:rPr>
          <w:rFonts w:ascii="Arial" w:hAnsi="Arial" w:cs="Arial"/>
        </w:rPr>
        <w:t xml:space="preserve">will be addressed through </w:t>
      </w:r>
      <w:r w:rsidR="00227BED" w:rsidRPr="00104709">
        <w:rPr>
          <w:rFonts w:ascii="Arial" w:hAnsi="Arial" w:cs="Arial"/>
        </w:rPr>
        <w:t>partnership</w:t>
      </w:r>
      <w:r w:rsidR="00351A2C" w:rsidRPr="00104709">
        <w:rPr>
          <w:rFonts w:ascii="Arial" w:hAnsi="Arial" w:cs="Arial"/>
        </w:rPr>
        <w:t xml:space="preserve"> activities to develop community capacity and resilience, provide specialist interventions to minority groups</w:t>
      </w:r>
      <w:r w:rsidR="001A19FF" w:rsidRPr="00104709">
        <w:rPr>
          <w:rFonts w:ascii="Arial" w:hAnsi="Arial" w:cs="Arial"/>
        </w:rPr>
        <w:t>, and by ensuring that the information and support we make available is appropriate and accessible.</w:t>
      </w:r>
      <w:r w:rsidR="00E82680">
        <w:rPr>
          <w:rFonts w:ascii="Arial" w:hAnsi="Arial" w:cs="Arial"/>
        </w:rPr>
        <w:t xml:space="preserve">  </w:t>
      </w:r>
      <w:r w:rsidR="005249ED">
        <w:rPr>
          <w:rFonts w:ascii="Arial" w:hAnsi="Arial" w:cs="Arial"/>
        </w:rPr>
        <w:t>We will sensitively tailor</w:t>
      </w:r>
      <w:r w:rsidR="005249ED" w:rsidRPr="005249ED">
        <w:rPr>
          <w:rFonts w:ascii="Arial" w:hAnsi="Arial" w:cs="Arial"/>
        </w:rPr>
        <w:t xml:space="preserve"> support to take into account service users’ individual characteristics such as sexual orientation, ethnicity, faith or disability, and how these affected their experiences, world views and decision-making</w:t>
      </w:r>
      <w:r w:rsidR="005249ED">
        <w:rPr>
          <w:rFonts w:ascii="Arial" w:hAnsi="Arial" w:cs="Arial"/>
        </w:rPr>
        <w:t>.</w:t>
      </w:r>
    </w:p>
    <w:p w:rsidR="00B35A83" w:rsidRDefault="00292F1C" w:rsidP="00132763">
      <w:pPr>
        <w:jc w:val="both"/>
        <w:rPr>
          <w:rFonts w:ascii="Arial" w:hAnsi="Arial" w:cs="Arial"/>
        </w:rPr>
      </w:pPr>
      <w:r>
        <w:rPr>
          <w:rFonts w:ascii="Arial" w:hAnsi="Arial" w:cs="Arial"/>
        </w:rPr>
        <w:t>Some of the more pressing n</w:t>
      </w:r>
      <w:r w:rsidR="006E6674">
        <w:rPr>
          <w:rFonts w:ascii="Arial" w:hAnsi="Arial" w:cs="Arial"/>
        </w:rPr>
        <w:t>eed</w:t>
      </w:r>
      <w:r>
        <w:rPr>
          <w:rFonts w:ascii="Arial" w:hAnsi="Arial" w:cs="Arial"/>
        </w:rPr>
        <w:t xml:space="preserve"> arising from the needs assessment (</w:t>
      </w:r>
      <w:r w:rsidR="006E6674">
        <w:rPr>
          <w:rFonts w:ascii="Arial" w:hAnsi="Arial" w:cs="Arial"/>
        </w:rPr>
        <w:t>d</w:t>
      </w:r>
      <w:r w:rsidR="00E82680">
        <w:rPr>
          <w:rFonts w:ascii="Arial" w:hAnsi="Arial" w:cs="Arial"/>
        </w:rPr>
        <w:t>isaggregated</w:t>
      </w:r>
      <w:r w:rsidR="006E6674">
        <w:rPr>
          <w:rFonts w:ascii="Arial" w:hAnsi="Arial" w:cs="Arial"/>
        </w:rPr>
        <w:t xml:space="preserve"> by d</w:t>
      </w:r>
      <w:r>
        <w:rPr>
          <w:rFonts w:ascii="Arial" w:hAnsi="Arial" w:cs="Arial"/>
        </w:rPr>
        <w:t>istrict and countywide areas)</w:t>
      </w:r>
      <w:r w:rsidR="006E6674">
        <w:rPr>
          <w:rFonts w:ascii="Arial" w:hAnsi="Arial" w:cs="Arial"/>
        </w:rPr>
        <w:t xml:space="preserve"> is reflected below:</w:t>
      </w:r>
    </w:p>
    <w:tbl>
      <w:tblPr>
        <w:tblStyle w:val="TableGrid1"/>
        <w:tblW w:w="0" w:type="auto"/>
        <w:tblLook w:val="04A0" w:firstRow="1" w:lastRow="0" w:firstColumn="1" w:lastColumn="0" w:noHBand="0" w:noVBand="1"/>
      </w:tblPr>
      <w:tblGrid>
        <w:gridCol w:w="1061"/>
        <w:gridCol w:w="1123"/>
        <w:gridCol w:w="1024"/>
        <w:gridCol w:w="1024"/>
        <w:gridCol w:w="1024"/>
        <w:gridCol w:w="1025"/>
        <w:gridCol w:w="1025"/>
        <w:gridCol w:w="1025"/>
      </w:tblGrid>
      <w:tr w:rsidR="00292F1C" w:rsidRPr="00292F1C" w:rsidTr="007C35D8">
        <w:tc>
          <w:tcPr>
            <w:tcW w:w="1061" w:type="dxa"/>
          </w:tcPr>
          <w:p w:rsidR="00292F1C" w:rsidRPr="00292F1C" w:rsidRDefault="00292F1C" w:rsidP="00292F1C">
            <w:pPr>
              <w:spacing w:after="0" w:line="240" w:lineRule="auto"/>
              <w:rPr>
                <w:rFonts w:ascii="Arial" w:hAnsi="Arial" w:cs="Arial"/>
              </w:rPr>
            </w:pPr>
          </w:p>
        </w:tc>
        <w:tc>
          <w:tcPr>
            <w:tcW w:w="1123" w:type="dxa"/>
          </w:tcPr>
          <w:p w:rsidR="00292F1C" w:rsidRPr="00292F1C" w:rsidRDefault="00292F1C" w:rsidP="00292F1C">
            <w:pPr>
              <w:spacing w:after="0" w:line="240" w:lineRule="auto"/>
              <w:rPr>
                <w:rFonts w:ascii="Arial" w:hAnsi="Arial" w:cs="Arial"/>
                <w:b/>
                <w:sz w:val="16"/>
                <w:szCs w:val="16"/>
              </w:rPr>
            </w:pPr>
            <w:r w:rsidRPr="00292F1C">
              <w:rPr>
                <w:rFonts w:ascii="Arial" w:hAnsi="Arial" w:cs="Arial"/>
                <w:b/>
                <w:sz w:val="16"/>
                <w:szCs w:val="16"/>
              </w:rPr>
              <w:t>Countywide</w:t>
            </w:r>
          </w:p>
        </w:tc>
        <w:tc>
          <w:tcPr>
            <w:tcW w:w="1024" w:type="dxa"/>
          </w:tcPr>
          <w:p w:rsidR="00292F1C" w:rsidRPr="00292F1C" w:rsidRDefault="00292F1C" w:rsidP="00292F1C">
            <w:pPr>
              <w:spacing w:after="0" w:line="240" w:lineRule="auto"/>
              <w:rPr>
                <w:rFonts w:ascii="Arial" w:hAnsi="Arial" w:cs="Arial"/>
                <w:b/>
                <w:sz w:val="16"/>
                <w:szCs w:val="16"/>
              </w:rPr>
            </w:pPr>
            <w:r w:rsidRPr="00292F1C">
              <w:rPr>
                <w:rFonts w:ascii="Arial" w:hAnsi="Arial" w:cs="Arial"/>
                <w:b/>
                <w:sz w:val="16"/>
                <w:szCs w:val="16"/>
              </w:rPr>
              <w:t>City</w:t>
            </w:r>
          </w:p>
        </w:tc>
        <w:tc>
          <w:tcPr>
            <w:tcW w:w="1024" w:type="dxa"/>
          </w:tcPr>
          <w:p w:rsidR="00292F1C" w:rsidRPr="00292F1C" w:rsidRDefault="00292F1C" w:rsidP="00292F1C">
            <w:pPr>
              <w:spacing w:after="0" w:line="240" w:lineRule="auto"/>
              <w:rPr>
                <w:rFonts w:ascii="Arial" w:hAnsi="Arial" w:cs="Arial"/>
                <w:b/>
                <w:sz w:val="16"/>
                <w:szCs w:val="16"/>
              </w:rPr>
            </w:pPr>
            <w:r w:rsidRPr="00292F1C">
              <w:rPr>
                <w:rFonts w:ascii="Arial" w:hAnsi="Arial" w:cs="Arial"/>
                <w:b/>
                <w:sz w:val="16"/>
                <w:szCs w:val="16"/>
              </w:rPr>
              <w:t>East</w:t>
            </w:r>
          </w:p>
        </w:tc>
        <w:tc>
          <w:tcPr>
            <w:tcW w:w="1024" w:type="dxa"/>
          </w:tcPr>
          <w:p w:rsidR="00292F1C" w:rsidRPr="00292F1C" w:rsidRDefault="00292F1C" w:rsidP="00292F1C">
            <w:pPr>
              <w:spacing w:after="0" w:line="240" w:lineRule="auto"/>
              <w:rPr>
                <w:rFonts w:ascii="Arial" w:hAnsi="Arial" w:cs="Arial"/>
                <w:b/>
                <w:sz w:val="16"/>
                <w:szCs w:val="16"/>
              </w:rPr>
            </w:pPr>
            <w:r w:rsidRPr="00292F1C">
              <w:rPr>
                <w:rFonts w:ascii="Arial" w:hAnsi="Arial" w:cs="Arial"/>
                <w:b/>
                <w:sz w:val="16"/>
                <w:szCs w:val="16"/>
              </w:rPr>
              <w:t>Fen</w:t>
            </w:r>
          </w:p>
        </w:tc>
        <w:tc>
          <w:tcPr>
            <w:tcW w:w="1025" w:type="dxa"/>
          </w:tcPr>
          <w:p w:rsidR="00292F1C" w:rsidRPr="00292F1C" w:rsidRDefault="00292F1C" w:rsidP="00292F1C">
            <w:pPr>
              <w:spacing w:after="0" w:line="240" w:lineRule="auto"/>
              <w:rPr>
                <w:rFonts w:ascii="Arial" w:hAnsi="Arial" w:cs="Arial"/>
                <w:b/>
                <w:sz w:val="16"/>
                <w:szCs w:val="16"/>
              </w:rPr>
            </w:pPr>
            <w:r w:rsidRPr="00292F1C">
              <w:rPr>
                <w:rFonts w:ascii="Arial" w:hAnsi="Arial" w:cs="Arial"/>
                <w:b/>
                <w:sz w:val="16"/>
                <w:szCs w:val="16"/>
              </w:rPr>
              <w:t>Hunts</w:t>
            </w:r>
          </w:p>
        </w:tc>
        <w:tc>
          <w:tcPr>
            <w:tcW w:w="1025" w:type="dxa"/>
          </w:tcPr>
          <w:p w:rsidR="00292F1C" w:rsidRPr="00292F1C" w:rsidRDefault="00292F1C" w:rsidP="00292F1C">
            <w:pPr>
              <w:spacing w:after="0" w:line="240" w:lineRule="auto"/>
              <w:rPr>
                <w:rFonts w:ascii="Arial" w:hAnsi="Arial" w:cs="Arial"/>
                <w:b/>
                <w:sz w:val="16"/>
                <w:szCs w:val="16"/>
              </w:rPr>
            </w:pPr>
            <w:r w:rsidRPr="00292F1C">
              <w:rPr>
                <w:rFonts w:ascii="Arial" w:hAnsi="Arial" w:cs="Arial"/>
                <w:b/>
                <w:sz w:val="16"/>
                <w:szCs w:val="16"/>
              </w:rPr>
              <w:t>P’boro</w:t>
            </w:r>
          </w:p>
        </w:tc>
        <w:tc>
          <w:tcPr>
            <w:tcW w:w="1025" w:type="dxa"/>
          </w:tcPr>
          <w:p w:rsidR="00292F1C" w:rsidRPr="00292F1C" w:rsidRDefault="00292F1C" w:rsidP="00292F1C">
            <w:pPr>
              <w:spacing w:after="0" w:line="240" w:lineRule="auto"/>
              <w:rPr>
                <w:rFonts w:ascii="Arial" w:hAnsi="Arial" w:cs="Arial"/>
                <w:b/>
                <w:sz w:val="16"/>
                <w:szCs w:val="16"/>
              </w:rPr>
            </w:pPr>
            <w:r w:rsidRPr="00292F1C">
              <w:rPr>
                <w:rFonts w:ascii="Arial" w:hAnsi="Arial" w:cs="Arial"/>
                <w:b/>
                <w:sz w:val="16"/>
                <w:szCs w:val="16"/>
              </w:rPr>
              <w:t>South</w:t>
            </w:r>
          </w:p>
        </w:tc>
      </w:tr>
      <w:tr w:rsidR="00292F1C" w:rsidRPr="00292F1C" w:rsidTr="007C35D8">
        <w:tc>
          <w:tcPr>
            <w:tcW w:w="1061" w:type="dxa"/>
          </w:tcPr>
          <w:p w:rsidR="00292F1C" w:rsidRPr="00292F1C" w:rsidRDefault="00292F1C" w:rsidP="00292F1C">
            <w:pPr>
              <w:spacing w:after="0" w:line="240" w:lineRule="auto"/>
              <w:rPr>
                <w:rFonts w:ascii="Arial" w:hAnsi="Arial" w:cs="Arial"/>
                <w:b/>
                <w:sz w:val="16"/>
                <w:szCs w:val="16"/>
              </w:rPr>
            </w:pPr>
            <w:r w:rsidRPr="00292F1C">
              <w:rPr>
                <w:rFonts w:ascii="Arial" w:hAnsi="Arial" w:cs="Arial"/>
                <w:b/>
                <w:sz w:val="16"/>
                <w:szCs w:val="16"/>
              </w:rPr>
              <w:t>Outreach (beyond 2018)</w:t>
            </w:r>
          </w:p>
        </w:tc>
        <w:tc>
          <w:tcPr>
            <w:tcW w:w="1123" w:type="dxa"/>
          </w:tcPr>
          <w:p w:rsidR="00292F1C" w:rsidRPr="00292F1C" w:rsidRDefault="00292F1C" w:rsidP="00292F1C">
            <w:pPr>
              <w:spacing w:after="0" w:line="240" w:lineRule="auto"/>
              <w:jc w:val="center"/>
              <w:rPr>
                <w:rFonts w:ascii="Arial" w:hAnsi="Arial" w:cs="Arial"/>
              </w:rPr>
            </w:pPr>
            <w:r w:rsidRPr="00292F1C">
              <w:rPr>
                <w:rFonts w:ascii="Arial" w:hAnsi="Arial" w:cs="Arial"/>
              </w:rPr>
              <w:sym w:font="Wingdings" w:char="F0FC"/>
            </w:r>
          </w:p>
        </w:tc>
        <w:tc>
          <w:tcPr>
            <w:tcW w:w="1024" w:type="dxa"/>
          </w:tcPr>
          <w:p w:rsidR="00292F1C" w:rsidRPr="00292F1C" w:rsidRDefault="00292F1C" w:rsidP="00292F1C">
            <w:pPr>
              <w:spacing w:after="0" w:line="240" w:lineRule="auto"/>
              <w:jc w:val="center"/>
              <w:rPr>
                <w:rFonts w:ascii="Arial" w:hAnsi="Arial" w:cs="Arial"/>
              </w:rPr>
            </w:pPr>
            <w:r w:rsidRPr="00292F1C">
              <w:rPr>
                <w:rFonts w:ascii="Arial" w:hAnsi="Arial" w:cs="Arial"/>
              </w:rPr>
              <w:sym w:font="Wingdings" w:char="F0FC"/>
            </w:r>
          </w:p>
        </w:tc>
        <w:tc>
          <w:tcPr>
            <w:tcW w:w="1024" w:type="dxa"/>
          </w:tcPr>
          <w:p w:rsidR="00292F1C" w:rsidRPr="00292F1C" w:rsidRDefault="00292F1C" w:rsidP="00292F1C">
            <w:pPr>
              <w:spacing w:after="0" w:line="240" w:lineRule="auto"/>
              <w:jc w:val="center"/>
              <w:rPr>
                <w:rFonts w:ascii="Arial" w:hAnsi="Arial" w:cs="Arial"/>
              </w:rPr>
            </w:pPr>
            <w:r w:rsidRPr="00292F1C">
              <w:rPr>
                <w:rFonts w:ascii="Arial" w:hAnsi="Arial" w:cs="Arial"/>
              </w:rPr>
              <w:sym w:font="Wingdings" w:char="F0FC"/>
            </w:r>
          </w:p>
        </w:tc>
        <w:tc>
          <w:tcPr>
            <w:tcW w:w="1024" w:type="dxa"/>
          </w:tcPr>
          <w:p w:rsidR="00292F1C" w:rsidRPr="00292F1C" w:rsidRDefault="00292F1C" w:rsidP="00292F1C">
            <w:pPr>
              <w:spacing w:after="0" w:line="240" w:lineRule="auto"/>
              <w:jc w:val="center"/>
              <w:rPr>
                <w:rFonts w:ascii="Arial" w:hAnsi="Arial" w:cs="Arial"/>
              </w:rPr>
            </w:pPr>
            <w:r w:rsidRPr="00292F1C">
              <w:rPr>
                <w:rFonts w:ascii="Arial" w:hAnsi="Arial" w:cs="Arial"/>
              </w:rPr>
              <w:sym w:font="Wingdings" w:char="F0FC"/>
            </w:r>
          </w:p>
        </w:tc>
        <w:tc>
          <w:tcPr>
            <w:tcW w:w="1025" w:type="dxa"/>
          </w:tcPr>
          <w:p w:rsidR="00292F1C" w:rsidRPr="00292F1C" w:rsidRDefault="00292F1C" w:rsidP="00292F1C">
            <w:pPr>
              <w:spacing w:after="0" w:line="240" w:lineRule="auto"/>
              <w:jc w:val="center"/>
              <w:rPr>
                <w:rFonts w:ascii="Arial" w:hAnsi="Arial" w:cs="Arial"/>
              </w:rPr>
            </w:pPr>
            <w:r w:rsidRPr="00292F1C">
              <w:rPr>
                <w:rFonts w:ascii="Arial" w:hAnsi="Arial" w:cs="Arial"/>
              </w:rPr>
              <w:sym w:font="Wingdings" w:char="F0FC"/>
            </w:r>
          </w:p>
        </w:tc>
        <w:tc>
          <w:tcPr>
            <w:tcW w:w="1025" w:type="dxa"/>
          </w:tcPr>
          <w:p w:rsidR="00292F1C" w:rsidRPr="00292F1C" w:rsidRDefault="00292F1C" w:rsidP="00292F1C">
            <w:pPr>
              <w:spacing w:after="0" w:line="240" w:lineRule="auto"/>
              <w:jc w:val="center"/>
              <w:rPr>
                <w:rFonts w:ascii="Arial" w:hAnsi="Arial" w:cs="Arial"/>
              </w:rPr>
            </w:pPr>
            <w:r w:rsidRPr="00292F1C">
              <w:rPr>
                <w:rFonts w:ascii="Arial" w:hAnsi="Arial" w:cs="Arial"/>
              </w:rPr>
              <w:sym w:font="Wingdings" w:char="F0FC"/>
            </w:r>
          </w:p>
        </w:tc>
        <w:tc>
          <w:tcPr>
            <w:tcW w:w="1025" w:type="dxa"/>
          </w:tcPr>
          <w:p w:rsidR="00292F1C" w:rsidRPr="00292F1C" w:rsidRDefault="00292F1C" w:rsidP="00292F1C">
            <w:pPr>
              <w:spacing w:after="0" w:line="240" w:lineRule="auto"/>
              <w:jc w:val="center"/>
              <w:rPr>
                <w:rFonts w:ascii="Arial" w:hAnsi="Arial" w:cs="Arial"/>
              </w:rPr>
            </w:pPr>
            <w:r w:rsidRPr="00292F1C">
              <w:rPr>
                <w:rFonts w:ascii="Arial" w:hAnsi="Arial" w:cs="Arial"/>
              </w:rPr>
              <w:sym w:font="Wingdings" w:char="F0FC"/>
            </w:r>
          </w:p>
        </w:tc>
      </w:tr>
      <w:tr w:rsidR="00292F1C" w:rsidRPr="00292F1C" w:rsidTr="007C35D8">
        <w:tc>
          <w:tcPr>
            <w:tcW w:w="1061" w:type="dxa"/>
          </w:tcPr>
          <w:p w:rsidR="00292F1C" w:rsidRPr="00292F1C" w:rsidRDefault="00292F1C" w:rsidP="00292F1C">
            <w:pPr>
              <w:spacing w:after="0" w:line="240" w:lineRule="auto"/>
              <w:rPr>
                <w:rFonts w:ascii="Arial" w:hAnsi="Arial" w:cs="Arial"/>
                <w:b/>
                <w:sz w:val="16"/>
                <w:szCs w:val="16"/>
              </w:rPr>
            </w:pPr>
            <w:r w:rsidRPr="00292F1C">
              <w:rPr>
                <w:rFonts w:ascii="Arial" w:hAnsi="Arial" w:cs="Arial"/>
                <w:b/>
                <w:sz w:val="16"/>
                <w:szCs w:val="16"/>
              </w:rPr>
              <w:t>Awareness resources</w:t>
            </w:r>
          </w:p>
        </w:tc>
        <w:tc>
          <w:tcPr>
            <w:tcW w:w="1123" w:type="dxa"/>
          </w:tcPr>
          <w:p w:rsidR="00292F1C" w:rsidRPr="00292F1C" w:rsidRDefault="00292F1C" w:rsidP="00292F1C">
            <w:pPr>
              <w:spacing w:after="0" w:line="240" w:lineRule="auto"/>
              <w:jc w:val="center"/>
              <w:rPr>
                <w:rFonts w:ascii="Arial" w:hAnsi="Arial" w:cs="Arial"/>
              </w:rPr>
            </w:pPr>
            <w:r w:rsidRPr="00292F1C">
              <w:rPr>
                <w:rFonts w:ascii="Arial" w:hAnsi="Arial" w:cs="Arial"/>
              </w:rPr>
              <w:sym w:font="Wingdings" w:char="F0FC"/>
            </w:r>
          </w:p>
        </w:tc>
        <w:tc>
          <w:tcPr>
            <w:tcW w:w="1024" w:type="dxa"/>
          </w:tcPr>
          <w:p w:rsidR="00292F1C" w:rsidRPr="00292F1C" w:rsidRDefault="00292F1C" w:rsidP="00292F1C">
            <w:pPr>
              <w:spacing w:after="0" w:line="240" w:lineRule="auto"/>
              <w:jc w:val="center"/>
              <w:rPr>
                <w:rFonts w:ascii="Arial" w:hAnsi="Arial" w:cs="Arial"/>
              </w:rPr>
            </w:pPr>
            <w:r w:rsidRPr="00292F1C">
              <w:rPr>
                <w:rFonts w:ascii="Arial" w:hAnsi="Arial" w:cs="Arial"/>
              </w:rPr>
              <w:sym w:font="Wingdings" w:char="F0FC"/>
            </w:r>
          </w:p>
        </w:tc>
        <w:tc>
          <w:tcPr>
            <w:tcW w:w="1024" w:type="dxa"/>
          </w:tcPr>
          <w:p w:rsidR="00292F1C" w:rsidRPr="00292F1C" w:rsidRDefault="00292F1C" w:rsidP="00292F1C">
            <w:pPr>
              <w:spacing w:after="0" w:line="240" w:lineRule="auto"/>
              <w:jc w:val="center"/>
              <w:rPr>
                <w:rFonts w:ascii="Arial" w:hAnsi="Arial" w:cs="Arial"/>
              </w:rPr>
            </w:pPr>
            <w:r w:rsidRPr="00292F1C">
              <w:rPr>
                <w:rFonts w:ascii="Arial" w:hAnsi="Arial" w:cs="Arial"/>
              </w:rPr>
              <w:sym w:font="Wingdings" w:char="F0FC"/>
            </w:r>
          </w:p>
        </w:tc>
        <w:tc>
          <w:tcPr>
            <w:tcW w:w="1024" w:type="dxa"/>
          </w:tcPr>
          <w:p w:rsidR="00292F1C" w:rsidRPr="00292F1C" w:rsidRDefault="00292F1C" w:rsidP="00292F1C">
            <w:pPr>
              <w:spacing w:after="0" w:line="240" w:lineRule="auto"/>
              <w:jc w:val="center"/>
              <w:rPr>
                <w:rFonts w:ascii="Arial" w:hAnsi="Arial" w:cs="Arial"/>
              </w:rPr>
            </w:pPr>
            <w:r w:rsidRPr="00292F1C">
              <w:rPr>
                <w:rFonts w:ascii="Arial" w:hAnsi="Arial" w:cs="Arial"/>
              </w:rPr>
              <w:sym w:font="Wingdings" w:char="F0FC"/>
            </w:r>
          </w:p>
        </w:tc>
        <w:tc>
          <w:tcPr>
            <w:tcW w:w="1025" w:type="dxa"/>
          </w:tcPr>
          <w:p w:rsidR="00292F1C" w:rsidRPr="00292F1C" w:rsidRDefault="00292F1C" w:rsidP="00292F1C">
            <w:pPr>
              <w:spacing w:after="0" w:line="240" w:lineRule="auto"/>
              <w:jc w:val="center"/>
              <w:rPr>
                <w:rFonts w:ascii="Arial" w:hAnsi="Arial" w:cs="Arial"/>
              </w:rPr>
            </w:pPr>
            <w:r w:rsidRPr="00292F1C">
              <w:rPr>
                <w:rFonts w:ascii="Arial" w:hAnsi="Arial" w:cs="Arial"/>
              </w:rPr>
              <w:sym w:font="Wingdings" w:char="F0FC"/>
            </w:r>
          </w:p>
        </w:tc>
        <w:tc>
          <w:tcPr>
            <w:tcW w:w="1025" w:type="dxa"/>
          </w:tcPr>
          <w:p w:rsidR="00292F1C" w:rsidRPr="00292F1C" w:rsidRDefault="00292F1C" w:rsidP="00292F1C">
            <w:pPr>
              <w:spacing w:after="0" w:line="240" w:lineRule="auto"/>
              <w:jc w:val="center"/>
              <w:rPr>
                <w:rFonts w:ascii="Arial" w:hAnsi="Arial" w:cs="Arial"/>
              </w:rPr>
            </w:pPr>
            <w:r w:rsidRPr="00292F1C">
              <w:rPr>
                <w:rFonts w:ascii="Arial" w:hAnsi="Arial" w:cs="Arial"/>
              </w:rPr>
              <w:sym w:font="Wingdings" w:char="F0FC"/>
            </w:r>
          </w:p>
        </w:tc>
        <w:tc>
          <w:tcPr>
            <w:tcW w:w="1025" w:type="dxa"/>
          </w:tcPr>
          <w:p w:rsidR="00292F1C" w:rsidRPr="00292F1C" w:rsidRDefault="00292F1C" w:rsidP="00292F1C">
            <w:pPr>
              <w:spacing w:after="0" w:line="240" w:lineRule="auto"/>
              <w:jc w:val="center"/>
              <w:rPr>
                <w:rFonts w:ascii="Arial" w:hAnsi="Arial" w:cs="Arial"/>
              </w:rPr>
            </w:pPr>
            <w:r w:rsidRPr="00292F1C">
              <w:rPr>
                <w:rFonts w:ascii="Arial" w:hAnsi="Arial" w:cs="Arial"/>
              </w:rPr>
              <w:sym w:font="Wingdings" w:char="F0FC"/>
            </w:r>
          </w:p>
        </w:tc>
      </w:tr>
      <w:tr w:rsidR="00292F1C" w:rsidRPr="00292F1C" w:rsidTr="007C35D8">
        <w:tc>
          <w:tcPr>
            <w:tcW w:w="1061" w:type="dxa"/>
          </w:tcPr>
          <w:p w:rsidR="00292F1C" w:rsidRPr="00292F1C" w:rsidRDefault="00292F1C" w:rsidP="00292F1C">
            <w:pPr>
              <w:spacing w:after="0" w:line="240" w:lineRule="auto"/>
              <w:rPr>
                <w:rFonts w:ascii="Arial" w:hAnsi="Arial" w:cs="Arial"/>
                <w:b/>
                <w:sz w:val="16"/>
                <w:szCs w:val="16"/>
              </w:rPr>
            </w:pPr>
            <w:r w:rsidRPr="00292F1C">
              <w:rPr>
                <w:rFonts w:ascii="Arial" w:hAnsi="Arial" w:cs="Arial"/>
                <w:b/>
                <w:sz w:val="16"/>
                <w:szCs w:val="16"/>
              </w:rPr>
              <w:t>High rates of DA</w:t>
            </w:r>
          </w:p>
        </w:tc>
        <w:tc>
          <w:tcPr>
            <w:tcW w:w="1123" w:type="dxa"/>
          </w:tcPr>
          <w:p w:rsidR="00292F1C" w:rsidRPr="00292F1C" w:rsidRDefault="00292F1C" w:rsidP="00292F1C">
            <w:pPr>
              <w:spacing w:after="0" w:line="240" w:lineRule="auto"/>
              <w:jc w:val="center"/>
              <w:rPr>
                <w:rFonts w:ascii="Arial" w:hAnsi="Arial" w:cs="Arial"/>
              </w:rPr>
            </w:pPr>
          </w:p>
        </w:tc>
        <w:tc>
          <w:tcPr>
            <w:tcW w:w="1024" w:type="dxa"/>
          </w:tcPr>
          <w:p w:rsidR="00292F1C" w:rsidRPr="00292F1C" w:rsidRDefault="00292F1C" w:rsidP="00292F1C">
            <w:pPr>
              <w:spacing w:after="0" w:line="240" w:lineRule="auto"/>
              <w:jc w:val="center"/>
              <w:rPr>
                <w:rFonts w:ascii="Arial" w:hAnsi="Arial" w:cs="Arial"/>
              </w:rPr>
            </w:pPr>
          </w:p>
        </w:tc>
        <w:tc>
          <w:tcPr>
            <w:tcW w:w="1024" w:type="dxa"/>
          </w:tcPr>
          <w:p w:rsidR="00292F1C" w:rsidRPr="00292F1C" w:rsidRDefault="00292F1C" w:rsidP="00292F1C">
            <w:pPr>
              <w:spacing w:after="0" w:line="240" w:lineRule="auto"/>
              <w:jc w:val="center"/>
              <w:rPr>
                <w:rFonts w:ascii="Arial" w:hAnsi="Arial" w:cs="Arial"/>
              </w:rPr>
            </w:pPr>
          </w:p>
        </w:tc>
        <w:tc>
          <w:tcPr>
            <w:tcW w:w="1024" w:type="dxa"/>
          </w:tcPr>
          <w:p w:rsidR="00292F1C" w:rsidRPr="00292F1C" w:rsidRDefault="00292F1C" w:rsidP="00292F1C">
            <w:pPr>
              <w:spacing w:after="0" w:line="240" w:lineRule="auto"/>
              <w:jc w:val="center"/>
              <w:rPr>
                <w:rFonts w:ascii="Arial" w:hAnsi="Arial" w:cs="Arial"/>
              </w:rPr>
            </w:pPr>
            <w:r w:rsidRPr="00292F1C">
              <w:rPr>
                <w:rFonts w:ascii="Arial" w:hAnsi="Arial" w:cs="Arial"/>
              </w:rPr>
              <w:sym w:font="Wingdings" w:char="F0FC"/>
            </w:r>
          </w:p>
        </w:tc>
        <w:tc>
          <w:tcPr>
            <w:tcW w:w="1025" w:type="dxa"/>
          </w:tcPr>
          <w:p w:rsidR="00292F1C" w:rsidRPr="00292F1C" w:rsidRDefault="00292F1C" w:rsidP="00292F1C">
            <w:pPr>
              <w:spacing w:after="0" w:line="240" w:lineRule="auto"/>
              <w:jc w:val="center"/>
              <w:rPr>
                <w:rFonts w:ascii="Arial" w:hAnsi="Arial" w:cs="Arial"/>
              </w:rPr>
            </w:pPr>
          </w:p>
        </w:tc>
        <w:tc>
          <w:tcPr>
            <w:tcW w:w="1025" w:type="dxa"/>
          </w:tcPr>
          <w:p w:rsidR="00292F1C" w:rsidRPr="00292F1C" w:rsidRDefault="00292F1C" w:rsidP="00292F1C">
            <w:pPr>
              <w:spacing w:after="0" w:line="240" w:lineRule="auto"/>
              <w:jc w:val="center"/>
              <w:rPr>
                <w:rFonts w:ascii="Arial" w:hAnsi="Arial" w:cs="Arial"/>
              </w:rPr>
            </w:pPr>
            <w:r w:rsidRPr="00292F1C">
              <w:rPr>
                <w:rFonts w:ascii="Arial" w:hAnsi="Arial" w:cs="Arial"/>
              </w:rPr>
              <w:sym w:font="Wingdings" w:char="F0FC"/>
            </w:r>
          </w:p>
        </w:tc>
        <w:tc>
          <w:tcPr>
            <w:tcW w:w="1025" w:type="dxa"/>
          </w:tcPr>
          <w:p w:rsidR="00292F1C" w:rsidRPr="00292F1C" w:rsidRDefault="00292F1C" w:rsidP="00292F1C">
            <w:pPr>
              <w:spacing w:after="0" w:line="240" w:lineRule="auto"/>
              <w:jc w:val="center"/>
              <w:rPr>
                <w:rFonts w:ascii="Arial" w:hAnsi="Arial" w:cs="Arial"/>
              </w:rPr>
            </w:pPr>
          </w:p>
        </w:tc>
      </w:tr>
      <w:tr w:rsidR="00292F1C" w:rsidRPr="00292F1C" w:rsidTr="007C35D8">
        <w:tc>
          <w:tcPr>
            <w:tcW w:w="1061" w:type="dxa"/>
          </w:tcPr>
          <w:p w:rsidR="00292F1C" w:rsidRPr="00292F1C" w:rsidRDefault="00292F1C" w:rsidP="00292F1C">
            <w:pPr>
              <w:spacing w:after="0" w:line="240" w:lineRule="auto"/>
              <w:rPr>
                <w:rFonts w:ascii="Arial" w:hAnsi="Arial" w:cs="Arial"/>
                <w:b/>
                <w:sz w:val="16"/>
                <w:szCs w:val="16"/>
              </w:rPr>
            </w:pPr>
            <w:r w:rsidRPr="00292F1C">
              <w:rPr>
                <w:rFonts w:ascii="Arial" w:hAnsi="Arial" w:cs="Arial"/>
                <w:b/>
                <w:sz w:val="16"/>
                <w:szCs w:val="16"/>
              </w:rPr>
              <w:t>High rates of SV</w:t>
            </w:r>
          </w:p>
        </w:tc>
        <w:tc>
          <w:tcPr>
            <w:tcW w:w="1123" w:type="dxa"/>
          </w:tcPr>
          <w:p w:rsidR="00292F1C" w:rsidRPr="00292F1C" w:rsidRDefault="00292F1C" w:rsidP="00292F1C">
            <w:pPr>
              <w:spacing w:after="0" w:line="240" w:lineRule="auto"/>
              <w:jc w:val="center"/>
              <w:rPr>
                <w:rFonts w:ascii="Arial" w:hAnsi="Arial" w:cs="Arial"/>
              </w:rPr>
            </w:pPr>
          </w:p>
        </w:tc>
        <w:tc>
          <w:tcPr>
            <w:tcW w:w="1024" w:type="dxa"/>
          </w:tcPr>
          <w:p w:rsidR="00292F1C" w:rsidRPr="00292F1C" w:rsidRDefault="00292F1C" w:rsidP="00292F1C">
            <w:pPr>
              <w:spacing w:after="0" w:line="240" w:lineRule="auto"/>
              <w:jc w:val="center"/>
              <w:rPr>
                <w:rFonts w:ascii="Arial" w:hAnsi="Arial" w:cs="Arial"/>
              </w:rPr>
            </w:pPr>
            <w:r w:rsidRPr="00292F1C">
              <w:rPr>
                <w:rFonts w:ascii="Arial" w:hAnsi="Arial" w:cs="Arial"/>
              </w:rPr>
              <w:sym w:font="Wingdings" w:char="F0FC"/>
            </w:r>
          </w:p>
        </w:tc>
        <w:tc>
          <w:tcPr>
            <w:tcW w:w="1024" w:type="dxa"/>
          </w:tcPr>
          <w:p w:rsidR="00292F1C" w:rsidRPr="00292F1C" w:rsidRDefault="00292F1C" w:rsidP="00292F1C">
            <w:pPr>
              <w:spacing w:after="0" w:line="240" w:lineRule="auto"/>
              <w:jc w:val="center"/>
              <w:rPr>
                <w:rFonts w:ascii="Arial" w:hAnsi="Arial" w:cs="Arial"/>
              </w:rPr>
            </w:pPr>
          </w:p>
        </w:tc>
        <w:tc>
          <w:tcPr>
            <w:tcW w:w="1024" w:type="dxa"/>
          </w:tcPr>
          <w:p w:rsidR="00292F1C" w:rsidRPr="00292F1C" w:rsidRDefault="00292F1C" w:rsidP="00292F1C">
            <w:pPr>
              <w:spacing w:after="0" w:line="240" w:lineRule="auto"/>
              <w:jc w:val="center"/>
              <w:rPr>
                <w:rFonts w:ascii="Arial" w:hAnsi="Arial" w:cs="Arial"/>
              </w:rPr>
            </w:pPr>
          </w:p>
        </w:tc>
        <w:tc>
          <w:tcPr>
            <w:tcW w:w="1025" w:type="dxa"/>
          </w:tcPr>
          <w:p w:rsidR="00292F1C" w:rsidRPr="00292F1C" w:rsidRDefault="00292F1C" w:rsidP="00292F1C">
            <w:pPr>
              <w:spacing w:after="0" w:line="240" w:lineRule="auto"/>
              <w:jc w:val="center"/>
              <w:rPr>
                <w:rFonts w:ascii="Arial" w:hAnsi="Arial" w:cs="Arial"/>
              </w:rPr>
            </w:pPr>
          </w:p>
        </w:tc>
        <w:tc>
          <w:tcPr>
            <w:tcW w:w="1025" w:type="dxa"/>
          </w:tcPr>
          <w:p w:rsidR="00292F1C" w:rsidRPr="00292F1C" w:rsidRDefault="00292F1C" w:rsidP="00292F1C">
            <w:pPr>
              <w:spacing w:after="0" w:line="240" w:lineRule="auto"/>
              <w:jc w:val="center"/>
              <w:rPr>
                <w:rFonts w:ascii="Arial" w:hAnsi="Arial" w:cs="Arial"/>
              </w:rPr>
            </w:pPr>
            <w:r w:rsidRPr="00292F1C">
              <w:rPr>
                <w:rFonts w:ascii="Arial" w:hAnsi="Arial" w:cs="Arial"/>
              </w:rPr>
              <w:sym w:font="Wingdings" w:char="F0FC"/>
            </w:r>
          </w:p>
        </w:tc>
        <w:tc>
          <w:tcPr>
            <w:tcW w:w="1025" w:type="dxa"/>
          </w:tcPr>
          <w:p w:rsidR="00292F1C" w:rsidRPr="00292F1C" w:rsidRDefault="00292F1C" w:rsidP="00292F1C">
            <w:pPr>
              <w:spacing w:after="0" w:line="240" w:lineRule="auto"/>
              <w:jc w:val="center"/>
              <w:rPr>
                <w:rFonts w:ascii="Arial" w:hAnsi="Arial" w:cs="Arial"/>
              </w:rPr>
            </w:pPr>
          </w:p>
        </w:tc>
      </w:tr>
      <w:tr w:rsidR="00292F1C" w:rsidRPr="00292F1C" w:rsidTr="007C35D8">
        <w:tc>
          <w:tcPr>
            <w:tcW w:w="1061" w:type="dxa"/>
          </w:tcPr>
          <w:p w:rsidR="00292F1C" w:rsidRPr="00292F1C" w:rsidRDefault="00292F1C" w:rsidP="00292F1C">
            <w:pPr>
              <w:spacing w:after="0" w:line="240" w:lineRule="auto"/>
              <w:rPr>
                <w:rFonts w:ascii="Arial" w:hAnsi="Arial" w:cs="Arial"/>
                <w:b/>
                <w:sz w:val="16"/>
                <w:szCs w:val="16"/>
              </w:rPr>
            </w:pPr>
            <w:r w:rsidRPr="00292F1C">
              <w:rPr>
                <w:rFonts w:ascii="Arial" w:hAnsi="Arial" w:cs="Arial"/>
                <w:b/>
                <w:sz w:val="16"/>
                <w:szCs w:val="16"/>
              </w:rPr>
              <w:t>Need for specialist IDVAS (Health, YPs, Ethnic)</w:t>
            </w:r>
          </w:p>
        </w:tc>
        <w:tc>
          <w:tcPr>
            <w:tcW w:w="1123" w:type="dxa"/>
          </w:tcPr>
          <w:p w:rsidR="00292F1C" w:rsidRPr="00292F1C" w:rsidRDefault="00292F1C" w:rsidP="00292F1C">
            <w:pPr>
              <w:spacing w:after="0" w:line="240" w:lineRule="auto"/>
              <w:jc w:val="center"/>
              <w:rPr>
                <w:rFonts w:ascii="Arial" w:hAnsi="Arial" w:cs="Arial"/>
              </w:rPr>
            </w:pPr>
          </w:p>
        </w:tc>
        <w:tc>
          <w:tcPr>
            <w:tcW w:w="1024" w:type="dxa"/>
          </w:tcPr>
          <w:p w:rsidR="00292F1C" w:rsidRPr="00292F1C" w:rsidRDefault="00292F1C" w:rsidP="00292F1C">
            <w:pPr>
              <w:spacing w:after="0" w:line="240" w:lineRule="auto"/>
              <w:jc w:val="center"/>
              <w:rPr>
                <w:rFonts w:ascii="Arial" w:hAnsi="Arial" w:cs="Arial"/>
              </w:rPr>
            </w:pPr>
          </w:p>
        </w:tc>
        <w:tc>
          <w:tcPr>
            <w:tcW w:w="1024" w:type="dxa"/>
          </w:tcPr>
          <w:p w:rsidR="00292F1C" w:rsidRPr="00292F1C" w:rsidRDefault="00292F1C" w:rsidP="00292F1C">
            <w:pPr>
              <w:spacing w:after="0" w:line="240" w:lineRule="auto"/>
              <w:jc w:val="center"/>
              <w:rPr>
                <w:rFonts w:ascii="Arial" w:hAnsi="Arial" w:cs="Arial"/>
              </w:rPr>
            </w:pPr>
          </w:p>
        </w:tc>
        <w:tc>
          <w:tcPr>
            <w:tcW w:w="1024" w:type="dxa"/>
          </w:tcPr>
          <w:p w:rsidR="00292F1C" w:rsidRPr="00292F1C" w:rsidRDefault="00292F1C" w:rsidP="00292F1C">
            <w:pPr>
              <w:spacing w:after="0" w:line="240" w:lineRule="auto"/>
              <w:jc w:val="center"/>
              <w:rPr>
                <w:rFonts w:ascii="Arial" w:hAnsi="Arial" w:cs="Arial"/>
              </w:rPr>
            </w:pPr>
          </w:p>
        </w:tc>
        <w:tc>
          <w:tcPr>
            <w:tcW w:w="1025" w:type="dxa"/>
          </w:tcPr>
          <w:p w:rsidR="00292F1C" w:rsidRPr="00292F1C" w:rsidRDefault="00292F1C" w:rsidP="00292F1C">
            <w:pPr>
              <w:spacing w:after="0" w:line="240" w:lineRule="auto"/>
              <w:jc w:val="center"/>
              <w:rPr>
                <w:rFonts w:ascii="Arial" w:hAnsi="Arial" w:cs="Arial"/>
              </w:rPr>
            </w:pPr>
          </w:p>
        </w:tc>
        <w:tc>
          <w:tcPr>
            <w:tcW w:w="1025" w:type="dxa"/>
          </w:tcPr>
          <w:p w:rsidR="00292F1C" w:rsidRPr="00292F1C" w:rsidRDefault="00292F1C" w:rsidP="00292F1C">
            <w:pPr>
              <w:spacing w:after="0" w:line="240" w:lineRule="auto"/>
              <w:jc w:val="center"/>
              <w:rPr>
                <w:rFonts w:ascii="Arial" w:hAnsi="Arial" w:cs="Arial"/>
              </w:rPr>
            </w:pPr>
            <w:r w:rsidRPr="00292F1C">
              <w:rPr>
                <w:rFonts w:ascii="Arial" w:hAnsi="Arial" w:cs="Arial"/>
              </w:rPr>
              <w:sym w:font="Wingdings" w:char="F0FC"/>
            </w:r>
          </w:p>
        </w:tc>
        <w:tc>
          <w:tcPr>
            <w:tcW w:w="1025" w:type="dxa"/>
          </w:tcPr>
          <w:p w:rsidR="00292F1C" w:rsidRPr="00292F1C" w:rsidRDefault="00292F1C" w:rsidP="00292F1C">
            <w:pPr>
              <w:spacing w:after="0" w:line="240" w:lineRule="auto"/>
              <w:jc w:val="center"/>
              <w:rPr>
                <w:rFonts w:ascii="Arial" w:hAnsi="Arial" w:cs="Arial"/>
              </w:rPr>
            </w:pPr>
          </w:p>
        </w:tc>
      </w:tr>
    </w:tbl>
    <w:p w:rsidR="006E6674" w:rsidRPr="00104709" w:rsidRDefault="006E6674" w:rsidP="00292F1C">
      <w:pPr>
        <w:jc w:val="center"/>
        <w:rPr>
          <w:rFonts w:ascii="Arial" w:hAnsi="Arial" w:cs="Arial"/>
        </w:rPr>
      </w:pPr>
    </w:p>
    <w:p w:rsidR="00F54E5B" w:rsidRDefault="00F54E5B">
      <w:pPr>
        <w:spacing w:after="0" w:line="240" w:lineRule="auto"/>
        <w:rPr>
          <w:rFonts w:ascii="Arial" w:hAnsi="Arial" w:cs="Arial"/>
          <w:b/>
          <w:sz w:val="24"/>
          <w:szCs w:val="24"/>
        </w:rPr>
      </w:pPr>
      <w:r>
        <w:rPr>
          <w:rFonts w:ascii="Arial" w:hAnsi="Arial" w:cs="Arial"/>
          <w:b/>
          <w:sz w:val="24"/>
          <w:szCs w:val="24"/>
        </w:rPr>
        <w:br w:type="page"/>
      </w:r>
    </w:p>
    <w:p w:rsidR="00B35A83" w:rsidRPr="00F54E5B" w:rsidRDefault="006561DF" w:rsidP="00F54E5B">
      <w:pPr>
        <w:shd w:val="clear" w:color="auto" w:fill="365F91" w:themeFill="accent1" w:themeFillShade="BF"/>
        <w:spacing w:line="240" w:lineRule="auto"/>
        <w:rPr>
          <w:rFonts w:ascii="Arial" w:hAnsi="Arial" w:cs="Arial"/>
          <w:b/>
          <w:color w:val="FFFFFF" w:themeColor="background1"/>
          <w:sz w:val="36"/>
          <w:szCs w:val="36"/>
        </w:rPr>
      </w:pPr>
      <w:r>
        <w:rPr>
          <w:rFonts w:ascii="Arial" w:hAnsi="Arial" w:cs="Arial"/>
          <w:b/>
          <w:color w:val="FFFFFF" w:themeColor="background1"/>
          <w:sz w:val="36"/>
          <w:szCs w:val="36"/>
        </w:rPr>
        <w:lastRenderedPageBreak/>
        <w:t>Our a</w:t>
      </w:r>
      <w:r w:rsidR="00830936" w:rsidRPr="00F54E5B">
        <w:rPr>
          <w:rFonts w:ascii="Arial" w:hAnsi="Arial" w:cs="Arial"/>
          <w:b/>
          <w:color w:val="FFFFFF" w:themeColor="background1"/>
          <w:sz w:val="36"/>
          <w:szCs w:val="36"/>
        </w:rPr>
        <w:t xml:space="preserve">pproach to </w:t>
      </w:r>
      <w:r>
        <w:rPr>
          <w:rFonts w:ascii="Arial" w:hAnsi="Arial" w:cs="Arial"/>
          <w:b/>
          <w:color w:val="FFFFFF" w:themeColor="background1"/>
          <w:sz w:val="36"/>
          <w:szCs w:val="36"/>
        </w:rPr>
        <w:t>t</w:t>
      </w:r>
      <w:r w:rsidR="00830936" w:rsidRPr="00F54E5B">
        <w:rPr>
          <w:rFonts w:ascii="Arial" w:hAnsi="Arial" w:cs="Arial"/>
          <w:b/>
          <w:color w:val="FFFFFF" w:themeColor="background1"/>
          <w:sz w:val="36"/>
          <w:szCs w:val="36"/>
        </w:rPr>
        <w:t>ackling VAWG</w:t>
      </w:r>
    </w:p>
    <w:p w:rsidR="00B35A83" w:rsidRPr="00ED3C6C" w:rsidRDefault="001E29FA" w:rsidP="00B342F0">
      <w:pPr>
        <w:spacing w:before="100" w:beforeAutospacing="1" w:after="100" w:afterAutospacing="1"/>
        <w:rPr>
          <w:rFonts w:ascii="Arial" w:hAnsi="Arial" w:cs="Arial"/>
          <w:b/>
          <w:bCs/>
          <w:sz w:val="24"/>
          <w:szCs w:val="24"/>
        </w:rPr>
      </w:pPr>
      <w:r>
        <w:rPr>
          <w:rFonts w:ascii="Arial" w:hAnsi="Arial" w:cs="Arial"/>
          <w:b/>
          <w:bCs/>
          <w:sz w:val="24"/>
          <w:szCs w:val="24"/>
        </w:rPr>
        <w:t>Multiple P</w:t>
      </w:r>
      <w:r w:rsidR="00B35A83" w:rsidRPr="00ED3C6C">
        <w:rPr>
          <w:rFonts w:ascii="Arial" w:hAnsi="Arial" w:cs="Arial"/>
          <w:b/>
          <w:bCs/>
          <w:sz w:val="24"/>
          <w:szCs w:val="24"/>
        </w:rPr>
        <w:t>erspectives</w:t>
      </w:r>
    </w:p>
    <w:p w:rsidR="00B35A83" w:rsidRPr="00104709" w:rsidRDefault="00B35A83" w:rsidP="006C1FD3">
      <w:pPr>
        <w:spacing w:before="100" w:beforeAutospacing="1" w:after="100" w:afterAutospacing="1"/>
        <w:jc w:val="both"/>
        <w:rPr>
          <w:rFonts w:ascii="Arial" w:hAnsi="Arial" w:cs="Arial"/>
        </w:rPr>
      </w:pPr>
      <w:r w:rsidRPr="00104709">
        <w:rPr>
          <w:rFonts w:ascii="Arial" w:hAnsi="Arial" w:cs="Arial"/>
        </w:rPr>
        <w:t>In Cambridgeshire, we adopt a partnership approach to tackling</w:t>
      </w:r>
      <w:r w:rsidR="009717E8" w:rsidRPr="00104709">
        <w:rPr>
          <w:rFonts w:ascii="Arial" w:hAnsi="Arial" w:cs="Arial"/>
        </w:rPr>
        <w:t xml:space="preserve"> VAWG</w:t>
      </w:r>
      <w:r w:rsidRPr="00104709">
        <w:rPr>
          <w:rFonts w:ascii="Arial" w:hAnsi="Arial" w:cs="Arial"/>
        </w:rPr>
        <w:t xml:space="preserve">. </w:t>
      </w:r>
      <w:r w:rsidR="00BE2C02" w:rsidRPr="00104709">
        <w:rPr>
          <w:rFonts w:ascii="Arial" w:hAnsi="Arial" w:cs="Arial"/>
        </w:rPr>
        <w:t>Subsequently, our responses should be</w:t>
      </w:r>
      <w:r w:rsidRPr="00104709">
        <w:rPr>
          <w:rFonts w:ascii="Arial" w:hAnsi="Arial" w:cs="Arial"/>
        </w:rPr>
        <w:t xml:space="preserve"> considered from a number of different perspectives, including: </w:t>
      </w:r>
    </w:p>
    <w:p w:rsidR="003603F9" w:rsidRPr="00E345D6" w:rsidRDefault="00B35A83" w:rsidP="00E345D6">
      <w:pPr>
        <w:pStyle w:val="ListParagraph"/>
        <w:numPr>
          <w:ilvl w:val="0"/>
          <w:numId w:val="16"/>
        </w:numPr>
        <w:spacing w:after="0"/>
        <w:jc w:val="both"/>
        <w:rPr>
          <w:rFonts w:ascii="Arial" w:hAnsi="Arial" w:cs="Arial"/>
        </w:rPr>
      </w:pPr>
      <w:r w:rsidRPr="00104709">
        <w:rPr>
          <w:rFonts w:ascii="Arial" w:hAnsi="Arial" w:cs="Arial"/>
        </w:rPr>
        <w:t>The victims’ perspective – which includes safeguarding</w:t>
      </w:r>
      <w:r w:rsidR="00370F4D">
        <w:rPr>
          <w:rFonts w:ascii="Arial" w:hAnsi="Arial" w:cs="Arial"/>
        </w:rPr>
        <w:t xml:space="preserve"> and supporting</w:t>
      </w:r>
      <w:r w:rsidRPr="00104709">
        <w:rPr>
          <w:rFonts w:ascii="Arial" w:hAnsi="Arial" w:cs="Arial"/>
        </w:rPr>
        <w:t xml:space="preserve"> the victim by providing them with the necessary tools and knowledge for them to decide on what is best for them (and their children if they have them). This offers long-term protection and recovery to the individual. Children who are witnesses to domestic abuse</w:t>
      </w:r>
      <w:r w:rsidR="00BE2C02" w:rsidRPr="00104709">
        <w:rPr>
          <w:rFonts w:ascii="Arial" w:hAnsi="Arial" w:cs="Arial"/>
        </w:rPr>
        <w:t>, sexual violence, and other VAWG crime-types</w:t>
      </w:r>
      <w:r w:rsidR="003603F9" w:rsidRPr="00104709">
        <w:rPr>
          <w:rFonts w:ascii="Arial" w:hAnsi="Arial" w:cs="Arial"/>
        </w:rPr>
        <w:t xml:space="preserve"> are also seen as victims</w:t>
      </w:r>
    </w:p>
    <w:p w:rsidR="003603F9" w:rsidRPr="00E345D6" w:rsidRDefault="00B35A83" w:rsidP="003603F9">
      <w:pPr>
        <w:pStyle w:val="ListParagraph"/>
        <w:numPr>
          <w:ilvl w:val="0"/>
          <w:numId w:val="16"/>
        </w:numPr>
        <w:spacing w:after="0"/>
        <w:jc w:val="both"/>
        <w:rPr>
          <w:rFonts w:ascii="Arial" w:hAnsi="Arial" w:cs="Arial"/>
        </w:rPr>
      </w:pPr>
      <w:r w:rsidRPr="00104709">
        <w:rPr>
          <w:rFonts w:ascii="Arial" w:hAnsi="Arial" w:cs="Arial"/>
        </w:rPr>
        <w:t xml:space="preserve">A criminal justice perspective, which focuses on pursuing offenders through the courts. This provides a sense of justice and protects other family members </w:t>
      </w:r>
    </w:p>
    <w:p w:rsidR="003603F9" w:rsidRPr="00E345D6" w:rsidRDefault="00B35A83" w:rsidP="003603F9">
      <w:pPr>
        <w:pStyle w:val="ListParagraph"/>
        <w:numPr>
          <w:ilvl w:val="0"/>
          <w:numId w:val="16"/>
        </w:numPr>
        <w:spacing w:after="0"/>
        <w:jc w:val="both"/>
        <w:rPr>
          <w:rFonts w:ascii="Arial" w:hAnsi="Arial" w:cs="Arial"/>
        </w:rPr>
      </w:pPr>
      <w:r w:rsidRPr="00104709">
        <w:rPr>
          <w:rFonts w:ascii="Arial" w:hAnsi="Arial" w:cs="Arial"/>
        </w:rPr>
        <w:t>A rehabilitative perspective, which focuses on re-education for the perpetrator in order to prevent future abuse from occurring</w:t>
      </w:r>
    </w:p>
    <w:p w:rsidR="003603F9" w:rsidRPr="00E345D6" w:rsidRDefault="00B35A83" w:rsidP="003603F9">
      <w:pPr>
        <w:pStyle w:val="ListParagraph"/>
        <w:numPr>
          <w:ilvl w:val="0"/>
          <w:numId w:val="16"/>
        </w:numPr>
        <w:spacing w:after="0"/>
        <w:jc w:val="both"/>
        <w:rPr>
          <w:rFonts w:ascii="Arial" w:hAnsi="Arial" w:cs="Arial"/>
        </w:rPr>
      </w:pPr>
      <w:r w:rsidRPr="00104709">
        <w:rPr>
          <w:rFonts w:ascii="Arial" w:hAnsi="Arial" w:cs="Arial"/>
        </w:rPr>
        <w:t>A family perspective which seeks to keep a family together where safe to do so, in order to provide a stable and safe environment for any children</w:t>
      </w:r>
    </w:p>
    <w:p w:rsidR="00B35A83" w:rsidRPr="00104709" w:rsidRDefault="00B35A83" w:rsidP="006C1FD3">
      <w:pPr>
        <w:pStyle w:val="ListParagraph"/>
        <w:numPr>
          <w:ilvl w:val="0"/>
          <w:numId w:val="16"/>
        </w:numPr>
        <w:spacing w:after="0"/>
        <w:jc w:val="both"/>
        <w:rPr>
          <w:rFonts w:ascii="Arial" w:hAnsi="Arial" w:cs="Arial"/>
        </w:rPr>
      </w:pPr>
      <w:r w:rsidRPr="00104709">
        <w:rPr>
          <w:rFonts w:ascii="Arial" w:hAnsi="Arial" w:cs="Arial"/>
        </w:rPr>
        <w:t xml:space="preserve">A health and wellbeing perspective, addressing any mental or physical health issues associated with </w:t>
      </w:r>
      <w:r w:rsidR="00BE2C02" w:rsidRPr="00104709">
        <w:rPr>
          <w:rFonts w:ascii="Arial" w:hAnsi="Arial" w:cs="Arial"/>
        </w:rPr>
        <w:t xml:space="preserve">violence and </w:t>
      </w:r>
      <w:r w:rsidR="00170E67">
        <w:rPr>
          <w:rFonts w:ascii="Arial" w:hAnsi="Arial" w:cs="Arial"/>
        </w:rPr>
        <w:t>abuse</w:t>
      </w:r>
      <w:r w:rsidR="005249ED">
        <w:rPr>
          <w:rFonts w:ascii="Arial" w:hAnsi="Arial" w:cs="Arial"/>
        </w:rPr>
        <w:t xml:space="preserve"> to promote social justice.</w:t>
      </w:r>
    </w:p>
    <w:p w:rsidR="00B35A83" w:rsidRPr="00104709" w:rsidRDefault="00B35A83" w:rsidP="006C1FD3">
      <w:pPr>
        <w:spacing w:before="100" w:beforeAutospacing="1" w:after="100" w:afterAutospacing="1"/>
        <w:jc w:val="both"/>
        <w:rPr>
          <w:rFonts w:ascii="Arial" w:hAnsi="Arial" w:cs="Arial"/>
        </w:rPr>
      </w:pPr>
      <w:r w:rsidRPr="00104709">
        <w:rPr>
          <w:rFonts w:ascii="Arial" w:hAnsi="Arial" w:cs="Arial"/>
        </w:rPr>
        <w:t>An individual</w:t>
      </w:r>
      <w:r w:rsidR="00BE2C02" w:rsidRPr="00104709">
        <w:rPr>
          <w:rFonts w:ascii="Arial" w:hAnsi="Arial" w:cs="Arial"/>
        </w:rPr>
        <w:t xml:space="preserve"> or family</w:t>
      </w:r>
      <w:r w:rsidRPr="00104709">
        <w:rPr>
          <w:rFonts w:ascii="Arial" w:hAnsi="Arial" w:cs="Arial"/>
        </w:rPr>
        <w:t xml:space="preserve"> </w:t>
      </w:r>
      <w:r w:rsidR="00BE2C02" w:rsidRPr="00104709">
        <w:rPr>
          <w:rFonts w:ascii="Arial" w:hAnsi="Arial" w:cs="Arial"/>
        </w:rPr>
        <w:t>impacted by violence or</w:t>
      </w:r>
      <w:r w:rsidRPr="00104709">
        <w:rPr>
          <w:rFonts w:ascii="Arial" w:hAnsi="Arial" w:cs="Arial"/>
        </w:rPr>
        <w:t xml:space="preserve"> abuse should not be considered under any one of these perspectives in isolation; multiple perspectives will be appropriate in approaching each case at different times. Recognising this is </w:t>
      </w:r>
      <w:r w:rsidRPr="00104709">
        <w:rPr>
          <w:rFonts w:ascii="Arial" w:hAnsi="Arial" w:cs="Arial"/>
        </w:rPr>
        <w:lastRenderedPageBreak/>
        <w:t>important to coordinating the response of the</w:t>
      </w:r>
      <w:r w:rsidR="00BE2C02" w:rsidRPr="00104709">
        <w:rPr>
          <w:rFonts w:ascii="Arial" w:hAnsi="Arial" w:cs="Arial"/>
        </w:rPr>
        <w:t xml:space="preserve"> whole partnership</w:t>
      </w:r>
      <w:r w:rsidRPr="00104709">
        <w:rPr>
          <w:rFonts w:ascii="Arial" w:hAnsi="Arial" w:cs="Arial"/>
        </w:rPr>
        <w:t xml:space="preserve">. Considered together, these perspectives offer real strength to our partnership; and can ensure that responses consider a more complete picture of the lives of victims, perpetrators and children. Achieving our vision will require a coordinated effort between all organisations working with </w:t>
      </w:r>
      <w:r w:rsidR="00BE2C02" w:rsidRPr="00104709">
        <w:rPr>
          <w:rFonts w:ascii="Arial" w:hAnsi="Arial" w:cs="Arial"/>
        </w:rPr>
        <w:t xml:space="preserve">those affected by </w:t>
      </w:r>
      <w:r w:rsidR="009717E8" w:rsidRPr="00104709">
        <w:rPr>
          <w:rFonts w:ascii="Arial" w:hAnsi="Arial" w:cs="Arial"/>
        </w:rPr>
        <w:t>VAWG</w:t>
      </w:r>
      <w:r w:rsidRPr="00104709">
        <w:rPr>
          <w:rFonts w:ascii="Arial" w:hAnsi="Arial" w:cs="Arial"/>
        </w:rPr>
        <w:t>.</w:t>
      </w:r>
    </w:p>
    <w:p w:rsidR="00B35A83" w:rsidRPr="00ED3C6C" w:rsidRDefault="00457435" w:rsidP="006C1FD3">
      <w:pPr>
        <w:spacing w:before="100" w:beforeAutospacing="1" w:after="100" w:afterAutospacing="1"/>
        <w:jc w:val="both"/>
        <w:rPr>
          <w:rFonts w:ascii="Arial" w:hAnsi="Arial" w:cs="Arial"/>
          <w:b/>
          <w:bCs/>
          <w:sz w:val="24"/>
          <w:szCs w:val="24"/>
        </w:rPr>
      </w:pPr>
      <w:r>
        <w:rPr>
          <w:rFonts w:ascii="Arial" w:hAnsi="Arial" w:cs="Arial"/>
          <w:b/>
          <w:bCs/>
          <w:sz w:val="24"/>
          <w:szCs w:val="24"/>
        </w:rPr>
        <w:t>Levels of R</w:t>
      </w:r>
      <w:r w:rsidR="00B35A83" w:rsidRPr="00ED3C6C">
        <w:rPr>
          <w:rFonts w:ascii="Arial" w:hAnsi="Arial" w:cs="Arial"/>
          <w:b/>
          <w:bCs/>
          <w:sz w:val="24"/>
          <w:szCs w:val="24"/>
        </w:rPr>
        <w:t>esponse</w:t>
      </w:r>
    </w:p>
    <w:p w:rsidR="00B35A83" w:rsidRPr="00104709" w:rsidRDefault="00B35A83" w:rsidP="006C1FD3">
      <w:pPr>
        <w:spacing w:before="100" w:beforeAutospacing="1" w:after="100" w:afterAutospacing="1"/>
        <w:jc w:val="both"/>
      </w:pPr>
      <w:r w:rsidRPr="00104709">
        <w:rPr>
          <w:rFonts w:ascii="Arial" w:hAnsi="Arial" w:cs="Arial"/>
        </w:rPr>
        <w:t xml:space="preserve">Not every case of </w:t>
      </w:r>
      <w:r w:rsidR="001F6003" w:rsidRPr="00104709">
        <w:rPr>
          <w:rFonts w:ascii="Arial" w:hAnsi="Arial" w:cs="Arial"/>
        </w:rPr>
        <w:t>VAWG</w:t>
      </w:r>
      <w:r w:rsidR="009717E8" w:rsidRPr="00104709">
        <w:rPr>
          <w:rFonts w:ascii="Arial" w:hAnsi="Arial" w:cs="Arial"/>
        </w:rPr>
        <w:t xml:space="preserve"> requires</w:t>
      </w:r>
      <w:r w:rsidRPr="00104709">
        <w:rPr>
          <w:rFonts w:ascii="Arial" w:hAnsi="Arial" w:cs="Arial"/>
        </w:rPr>
        <w:t xml:space="preserve"> the same response – varying degrees and types of support are needed from different organisations depending on the circumstances of the individual victim, family or perpetrator. Prevention of abuse is also important – how we create strong and suppor</w:t>
      </w:r>
      <w:r w:rsidR="001F6003" w:rsidRPr="00104709">
        <w:rPr>
          <w:rFonts w:ascii="Arial" w:hAnsi="Arial" w:cs="Arial"/>
        </w:rPr>
        <w:t xml:space="preserve">tive communities where violence and </w:t>
      </w:r>
      <w:r w:rsidRPr="00104709">
        <w:rPr>
          <w:rFonts w:ascii="Arial" w:hAnsi="Arial" w:cs="Arial"/>
        </w:rPr>
        <w:t xml:space="preserve">abuse is seen as unacceptable to all. </w:t>
      </w:r>
    </w:p>
    <w:p w:rsidR="00B35A83" w:rsidRPr="00104709" w:rsidRDefault="00B35A83" w:rsidP="006C1FD3">
      <w:pPr>
        <w:spacing w:before="100" w:beforeAutospacing="1" w:after="100" w:afterAutospacing="1"/>
        <w:jc w:val="both"/>
        <w:rPr>
          <w:rFonts w:ascii="Arial" w:hAnsi="Arial" w:cs="Arial"/>
        </w:rPr>
      </w:pPr>
      <w:r w:rsidRPr="00104709">
        <w:rPr>
          <w:rFonts w:ascii="Arial" w:hAnsi="Arial" w:cs="Arial"/>
        </w:rPr>
        <w:t>Our differ</w:t>
      </w:r>
      <w:r w:rsidR="001F6003" w:rsidRPr="00104709">
        <w:rPr>
          <w:rFonts w:ascii="Arial" w:hAnsi="Arial" w:cs="Arial"/>
        </w:rPr>
        <w:t>ent responses happen at four</w:t>
      </w:r>
      <w:r w:rsidRPr="00104709">
        <w:rPr>
          <w:rFonts w:ascii="Arial" w:hAnsi="Arial" w:cs="Arial"/>
        </w:rPr>
        <w:t xml:space="preserve"> distinct levels, as demonstrated in the diagram below. This provides a ‘Model of Staged Interven</w:t>
      </w:r>
      <w:r w:rsidR="001F6003" w:rsidRPr="00104709">
        <w:rPr>
          <w:rFonts w:ascii="Arial" w:hAnsi="Arial" w:cs="Arial"/>
        </w:rPr>
        <w:t>tion’ based on relevant NICE guidance (2014).</w:t>
      </w:r>
    </w:p>
    <w:p w:rsidR="00B35A83" w:rsidRPr="00104709" w:rsidRDefault="00B35A83" w:rsidP="00B57139">
      <w:pPr>
        <w:spacing w:before="100" w:beforeAutospacing="1" w:after="100" w:afterAutospacing="1"/>
        <w:rPr>
          <w:rFonts w:ascii="Arial" w:hAnsi="Arial" w:cs="Arial"/>
        </w:rPr>
      </w:pPr>
      <w:r w:rsidRPr="00104709">
        <w:rPr>
          <w:rFonts w:ascii="Arial" w:hAnsi="Arial" w:cs="Arial"/>
        </w:rPr>
        <w:t xml:space="preserve">This model provides a framework for developing a common understanding of people’s needs; and a shared understanding of the roles and responsibilities of different services and organisations. </w:t>
      </w:r>
    </w:p>
    <w:p w:rsidR="00DE19AA" w:rsidRDefault="00DE19AA">
      <w:pPr>
        <w:spacing w:after="0" w:line="240" w:lineRule="auto"/>
        <w:rPr>
          <w:rFonts w:ascii="Arial" w:hAnsi="Arial" w:cs="Arial"/>
        </w:rPr>
      </w:pPr>
      <w:r>
        <w:rPr>
          <w:rFonts w:ascii="Arial" w:hAnsi="Arial" w:cs="Arial"/>
        </w:rPr>
        <w:br w:type="page"/>
      </w:r>
    </w:p>
    <w:p w:rsidR="00B35A83" w:rsidRPr="001D7957" w:rsidRDefault="00B35A83" w:rsidP="001D7957">
      <w:pPr>
        <w:spacing w:before="100" w:beforeAutospacing="1" w:after="100" w:afterAutospacing="1"/>
        <w:jc w:val="center"/>
        <w:rPr>
          <w:rFonts w:ascii="Arial" w:hAnsi="Arial" w:cs="Arial"/>
          <w:b/>
        </w:rPr>
      </w:pPr>
      <w:r>
        <w:rPr>
          <w:rFonts w:ascii="Arial" w:hAnsi="Arial" w:cs="Arial"/>
          <w:b/>
        </w:rPr>
        <w:lastRenderedPageBreak/>
        <w:t>Model of staged</w:t>
      </w:r>
      <w:r w:rsidR="001F6003">
        <w:rPr>
          <w:rFonts w:ascii="Arial" w:hAnsi="Arial" w:cs="Arial"/>
          <w:b/>
        </w:rPr>
        <w:t xml:space="preserve"> intervention </w:t>
      </w:r>
    </w:p>
    <w:p w:rsidR="00B35A83" w:rsidRDefault="00D97A56" w:rsidP="001060A9">
      <w:pPr>
        <w:spacing w:before="100" w:beforeAutospacing="1" w:after="100" w:afterAutospacing="1"/>
        <w:jc w:val="center"/>
        <w:rPr>
          <w:rFonts w:ascii="Arial" w:hAnsi="Arial" w:cs="Arial"/>
        </w:rPr>
      </w:pPr>
      <w:r>
        <w:rPr>
          <w:rFonts w:ascii="Arial" w:hAnsi="Arial" w:cs="Arial"/>
          <w:noProof/>
          <w:sz w:val="24"/>
          <w:szCs w:val="24"/>
          <w:lang w:eastAsia="en-GB"/>
        </w:rPr>
        <w:drawing>
          <wp:inline distT="0" distB="0" distL="0" distR="0">
            <wp:extent cx="5490210" cy="3135630"/>
            <wp:effectExtent l="0" t="0" r="15240" b="64770"/>
            <wp:docPr id="18" name="Picture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B35A83" w:rsidRPr="00104709" w:rsidRDefault="00B35A83" w:rsidP="00830936">
      <w:pPr>
        <w:spacing w:before="100" w:beforeAutospacing="1" w:after="100" w:afterAutospacing="1"/>
        <w:jc w:val="both"/>
        <w:rPr>
          <w:rFonts w:ascii="Arial" w:hAnsi="Arial" w:cs="Arial"/>
        </w:rPr>
      </w:pPr>
      <w:r w:rsidRPr="00104709">
        <w:rPr>
          <w:rFonts w:ascii="Arial" w:hAnsi="Arial" w:cs="Arial"/>
        </w:rPr>
        <w:t xml:space="preserve">These levels are about prevention, lowering risk and managing demand on our more intensive services. The aim is to ensure that there are fewer people in the higher levels, receiving more targeted, intensive support. Early help as soon as need is identified is preferable to ‘late help’ when problems have escalated; but intensive safeguarding and support is always available to those that need it. </w:t>
      </w:r>
      <w:r w:rsidR="00B64260">
        <w:rPr>
          <w:rFonts w:ascii="Arial" w:hAnsi="Arial" w:cs="Arial"/>
        </w:rPr>
        <w:t>We also must always ensure that a m</w:t>
      </w:r>
      <w:r w:rsidR="00B64260" w:rsidRPr="00B64260">
        <w:rPr>
          <w:rFonts w:ascii="Arial" w:hAnsi="Arial" w:cs="Arial"/>
        </w:rPr>
        <w:t>ulti</w:t>
      </w:r>
      <w:r w:rsidR="00B64260">
        <w:rPr>
          <w:rFonts w:ascii="Arial" w:hAnsi="Arial" w:cs="Arial"/>
        </w:rPr>
        <w:t>- agency framework is in place</w:t>
      </w:r>
      <w:r w:rsidR="00B64260" w:rsidRPr="00B64260">
        <w:rPr>
          <w:rFonts w:ascii="Arial" w:hAnsi="Arial" w:cs="Arial"/>
        </w:rPr>
        <w:t xml:space="preserve"> to support </w:t>
      </w:r>
      <w:r w:rsidR="00B64260">
        <w:rPr>
          <w:rFonts w:ascii="Arial" w:hAnsi="Arial" w:cs="Arial"/>
        </w:rPr>
        <w:t>those vulnerable</w:t>
      </w:r>
      <w:r w:rsidR="00B64260" w:rsidRPr="00B64260">
        <w:rPr>
          <w:rFonts w:ascii="Arial" w:hAnsi="Arial" w:cs="Arial"/>
        </w:rPr>
        <w:t xml:space="preserve"> adults and children who are repeated victims of sexual violence</w:t>
      </w:r>
      <w:r w:rsidR="00B64260">
        <w:rPr>
          <w:rFonts w:ascii="Arial" w:hAnsi="Arial" w:cs="Arial"/>
        </w:rPr>
        <w:t xml:space="preserve"> and other VAWG crime-types</w:t>
      </w:r>
      <w:r w:rsidR="00B64260" w:rsidRPr="00B64260">
        <w:rPr>
          <w:rFonts w:ascii="Arial" w:hAnsi="Arial" w:cs="Arial"/>
        </w:rPr>
        <w:t>.</w:t>
      </w:r>
      <w:r w:rsidR="00B64260">
        <w:rPr>
          <w:rFonts w:ascii="Arial" w:hAnsi="Arial" w:cs="Arial"/>
        </w:rPr>
        <w:t xml:space="preserve"> </w:t>
      </w:r>
      <w:r w:rsidRPr="00104709">
        <w:rPr>
          <w:rFonts w:ascii="Arial" w:hAnsi="Arial" w:cs="Arial"/>
        </w:rPr>
        <w:t xml:space="preserve">Getting this right requires us to build capacity in communities to support people to help themselves; as well as creating effective, coordinated pathways and referrals between organisations, which will be developed as part of the action plan for this strategy. The levels can be summarised as follows: </w:t>
      </w:r>
    </w:p>
    <w:p w:rsidR="00B35A83" w:rsidRPr="00104709" w:rsidRDefault="00B35A83" w:rsidP="00A02B81">
      <w:pPr>
        <w:spacing w:before="100" w:beforeAutospacing="1" w:after="100" w:afterAutospacing="1"/>
        <w:jc w:val="both"/>
        <w:rPr>
          <w:rFonts w:ascii="Arial" w:hAnsi="Arial" w:cs="Arial"/>
        </w:rPr>
      </w:pPr>
      <w:r w:rsidRPr="00104709">
        <w:rPr>
          <w:rFonts w:ascii="Arial" w:hAnsi="Arial" w:cs="Arial"/>
        </w:rPr>
        <w:t>At level 1, we want to build</w:t>
      </w:r>
      <w:r w:rsidRPr="00104709">
        <w:rPr>
          <w:rFonts w:ascii="Arial" w:hAnsi="Arial" w:cs="Arial"/>
          <w:b/>
          <w:bCs/>
        </w:rPr>
        <w:t xml:space="preserve"> safe, supportive and healthy communities</w:t>
      </w:r>
      <w:r w:rsidR="00A02B81" w:rsidRPr="00104709">
        <w:rPr>
          <w:rFonts w:ascii="Arial" w:hAnsi="Arial" w:cs="Arial"/>
        </w:rPr>
        <w:t xml:space="preserve"> with low rates of violence and </w:t>
      </w:r>
      <w:r w:rsidRPr="00104709">
        <w:rPr>
          <w:rFonts w:ascii="Arial" w:hAnsi="Arial" w:cs="Arial"/>
        </w:rPr>
        <w:t xml:space="preserve">abuse. In safe, </w:t>
      </w:r>
      <w:r w:rsidRPr="00104709">
        <w:rPr>
          <w:rFonts w:ascii="Arial" w:hAnsi="Arial" w:cs="Arial"/>
        </w:rPr>
        <w:lastRenderedPageBreak/>
        <w:t xml:space="preserve">supportive and healthy communities, communities have the capacity to support themselves, and the number of victims is reduced; with a wide range of agencies playing a part in empowering communities and delivering preventative work; there are high levels of confidence in policing; and communities are engaged with high numbers of witnesses prepared to come forward.  Level 1 refers to support available within families and communities without the involvement of the public sector. This community action is supported by level 2 services, which work to build protective factors into communities – for example by educating people </w:t>
      </w:r>
      <w:r w:rsidR="00A02B81" w:rsidRPr="00104709">
        <w:rPr>
          <w:rFonts w:ascii="Arial" w:hAnsi="Arial" w:cs="Arial"/>
        </w:rPr>
        <w:t xml:space="preserve">about what constitutes </w:t>
      </w:r>
      <w:r w:rsidRPr="00104709">
        <w:rPr>
          <w:rFonts w:ascii="Arial" w:hAnsi="Arial" w:cs="Arial"/>
        </w:rPr>
        <w:t xml:space="preserve">abuse; and educating children and young people about healthy relationships. </w:t>
      </w:r>
    </w:p>
    <w:p w:rsidR="00B35A83" w:rsidRPr="00104709" w:rsidRDefault="00A02B81" w:rsidP="00A02B81">
      <w:pPr>
        <w:spacing w:before="100" w:beforeAutospacing="1" w:after="100" w:afterAutospacing="1"/>
        <w:jc w:val="both"/>
        <w:rPr>
          <w:rFonts w:ascii="Arial" w:hAnsi="Arial" w:cs="Arial"/>
        </w:rPr>
      </w:pPr>
      <w:r w:rsidRPr="00104709">
        <w:rPr>
          <w:rFonts w:ascii="Arial" w:hAnsi="Arial" w:cs="Arial"/>
        </w:rPr>
        <w:t>Where violence or</w:t>
      </w:r>
      <w:r w:rsidR="00B35A83" w:rsidRPr="00104709">
        <w:rPr>
          <w:rFonts w:ascii="Arial" w:hAnsi="Arial" w:cs="Arial"/>
        </w:rPr>
        <w:t xml:space="preserve"> abuse occurs, we want to ensure that </w:t>
      </w:r>
      <w:r w:rsidR="00B35A83" w:rsidRPr="00104709">
        <w:rPr>
          <w:rFonts w:ascii="Arial" w:hAnsi="Arial" w:cs="Arial"/>
          <w:b/>
        </w:rPr>
        <w:t>co-ordinated services</w:t>
      </w:r>
      <w:r w:rsidR="00B35A83" w:rsidRPr="00104709">
        <w:rPr>
          <w:rFonts w:ascii="Arial" w:hAnsi="Arial" w:cs="Arial"/>
        </w:rPr>
        <w:t xml:space="preserve"> are available early on that prevent escalation of abuse for people at risk – both for the victims and any dependent children and ensure that people are aware of what is available within their own communities. Whether or not people choose to engage with these services, or report abuse to the police, services will respond proportionately and provide clear pathways to the victim that will reduce risk according to their individual wishes: whether that is to leave the household; stay at home; or whether the offender is willing to engage with a rehabilitative approach. When the abuse has ended, support will be available to those that need it to promote recovery for them and their family. </w:t>
      </w:r>
    </w:p>
    <w:p w:rsidR="00B35A83" w:rsidRPr="00104709" w:rsidRDefault="00B35A83" w:rsidP="00A02B81">
      <w:pPr>
        <w:spacing w:before="100" w:beforeAutospacing="1" w:after="100" w:afterAutospacing="1"/>
        <w:jc w:val="both"/>
        <w:rPr>
          <w:rFonts w:ascii="Arial" w:hAnsi="Arial" w:cs="Arial"/>
        </w:rPr>
      </w:pPr>
      <w:r w:rsidRPr="00104709">
        <w:rPr>
          <w:rFonts w:ascii="Arial" w:hAnsi="Arial" w:cs="Arial"/>
        </w:rPr>
        <w:t xml:space="preserve">For those cases with the highest level of risk, our organisations will provide an </w:t>
      </w:r>
      <w:r w:rsidRPr="00104709">
        <w:rPr>
          <w:rFonts w:ascii="Arial" w:hAnsi="Arial" w:cs="Arial"/>
          <w:b/>
        </w:rPr>
        <w:t>intensive response</w:t>
      </w:r>
      <w:r w:rsidRPr="00104709">
        <w:rPr>
          <w:rFonts w:ascii="Arial" w:hAnsi="Arial" w:cs="Arial"/>
        </w:rPr>
        <w:t xml:space="preserve"> in a coordinated manner, to address the immediate risk and protect victims </w:t>
      </w:r>
      <w:r w:rsidRPr="00104709">
        <w:rPr>
          <w:rFonts w:ascii="Arial" w:hAnsi="Arial" w:cs="Arial"/>
        </w:rPr>
        <w:lastRenderedPageBreak/>
        <w:t xml:space="preserve">and families urgently, stepping back once the immediate situation is resolved but ensuring that victims and families have immediate access to further support if needed. </w:t>
      </w:r>
    </w:p>
    <w:p w:rsidR="003302B8" w:rsidRDefault="009717E8" w:rsidP="003302B8">
      <w:pPr>
        <w:spacing w:before="100" w:beforeAutospacing="1" w:after="100" w:afterAutospacing="1"/>
        <w:jc w:val="both"/>
        <w:rPr>
          <w:rFonts w:ascii="Arial" w:hAnsi="Arial" w:cs="Arial"/>
        </w:rPr>
      </w:pPr>
      <w:r w:rsidRPr="00104709">
        <w:rPr>
          <w:rFonts w:ascii="Arial" w:hAnsi="Arial" w:cs="Arial"/>
        </w:rPr>
        <w:t>To facilitate the above, we will e</w:t>
      </w:r>
      <w:r w:rsidR="00D423E1" w:rsidRPr="00104709">
        <w:rPr>
          <w:rFonts w:ascii="Arial" w:hAnsi="Arial" w:cs="Arial"/>
        </w:rPr>
        <w:t xml:space="preserve">nsure that all partner agencies and commissioned services are meeting relevant expectations with regards to VAWG issues, including </w:t>
      </w:r>
      <w:r w:rsidRPr="00104709">
        <w:rPr>
          <w:rFonts w:ascii="Arial" w:hAnsi="Arial" w:cs="Arial"/>
        </w:rPr>
        <w:t xml:space="preserve">the </w:t>
      </w:r>
      <w:r w:rsidR="00D423E1" w:rsidRPr="00104709">
        <w:rPr>
          <w:rFonts w:ascii="Arial" w:hAnsi="Arial" w:cs="Arial"/>
        </w:rPr>
        <w:t>training</w:t>
      </w:r>
      <w:r w:rsidRPr="00104709">
        <w:rPr>
          <w:rFonts w:ascii="Arial" w:hAnsi="Arial" w:cs="Arial"/>
        </w:rPr>
        <w:t xml:space="preserve"> of relevant staff</w:t>
      </w:r>
      <w:r w:rsidR="00D423E1" w:rsidRPr="00104709">
        <w:rPr>
          <w:rFonts w:ascii="Arial" w:hAnsi="Arial" w:cs="Arial"/>
        </w:rPr>
        <w:t>, screening</w:t>
      </w:r>
      <w:r w:rsidRPr="00104709">
        <w:rPr>
          <w:rFonts w:ascii="Arial" w:hAnsi="Arial" w:cs="Arial"/>
        </w:rPr>
        <w:t xml:space="preserve"> for VAWG in practice</w:t>
      </w:r>
      <w:r w:rsidR="00D423E1" w:rsidRPr="00104709">
        <w:rPr>
          <w:rFonts w:ascii="Arial" w:hAnsi="Arial" w:cs="Arial"/>
        </w:rPr>
        <w:t>, recording</w:t>
      </w:r>
      <w:r w:rsidRPr="00104709">
        <w:rPr>
          <w:rFonts w:ascii="Arial" w:hAnsi="Arial" w:cs="Arial"/>
        </w:rPr>
        <w:t xml:space="preserve"> those issues identified, and responding in accordance with the national Home Office strategy</w:t>
      </w:r>
      <w:r w:rsidR="00D423E1" w:rsidRPr="00104709">
        <w:rPr>
          <w:rFonts w:ascii="Arial" w:hAnsi="Arial" w:cs="Arial"/>
        </w:rPr>
        <w:t>.</w:t>
      </w:r>
      <w:r w:rsidR="005E50B2" w:rsidRPr="00104709">
        <w:rPr>
          <w:rFonts w:ascii="Arial" w:hAnsi="Arial" w:cs="Arial"/>
        </w:rPr>
        <w:t xml:space="preserve"> </w:t>
      </w:r>
    </w:p>
    <w:p w:rsidR="00DE19AA" w:rsidRDefault="00DE19AA" w:rsidP="003302B8">
      <w:pPr>
        <w:spacing w:before="100" w:beforeAutospacing="1" w:after="100" w:afterAutospacing="1"/>
        <w:jc w:val="both"/>
        <w:rPr>
          <w:rFonts w:ascii="Arial" w:hAnsi="Arial" w:cs="Arial"/>
        </w:rPr>
      </w:pPr>
      <w:r>
        <w:rPr>
          <w:rFonts w:ascii="Arial" w:hAnsi="Arial" w:cs="Arial"/>
        </w:rPr>
        <w:br w:type="page"/>
      </w:r>
    </w:p>
    <w:p w:rsidR="00DE19AA" w:rsidRPr="00DE19AA" w:rsidRDefault="00DE19AA" w:rsidP="00DE19AA">
      <w:pPr>
        <w:shd w:val="clear" w:color="auto" w:fill="365F91" w:themeFill="accent1" w:themeFillShade="BF"/>
        <w:rPr>
          <w:rFonts w:ascii="Arial" w:hAnsi="Arial" w:cs="Arial"/>
          <w:b/>
          <w:bCs/>
          <w:color w:val="FFFFFF" w:themeColor="background1"/>
          <w:sz w:val="36"/>
          <w:szCs w:val="36"/>
        </w:rPr>
      </w:pPr>
      <w:r w:rsidRPr="00DE19AA">
        <w:rPr>
          <w:rFonts w:ascii="Arial" w:hAnsi="Arial" w:cs="Arial"/>
          <w:b/>
          <w:bCs/>
          <w:color w:val="FFFFFF" w:themeColor="background1"/>
          <w:sz w:val="36"/>
          <w:szCs w:val="36"/>
        </w:rPr>
        <w:lastRenderedPageBreak/>
        <w:t>We wil</w:t>
      </w:r>
      <w:r w:rsidR="006561DF">
        <w:rPr>
          <w:rFonts w:ascii="Arial" w:hAnsi="Arial" w:cs="Arial"/>
          <w:b/>
          <w:bCs/>
          <w:color w:val="FFFFFF" w:themeColor="background1"/>
          <w:sz w:val="36"/>
          <w:szCs w:val="36"/>
        </w:rPr>
        <w:t xml:space="preserve">l </w:t>
      </w:r>
      <w:r w:rsidR="006561DF" w:rsidRPr="001E7A1E">
        <w:rPr>
          <w:rFonts w:ascii="Arial" w:hAnsi="Arial" w:cs="Arial"/>
          <w:b/>
          <w:bCs/>
          <w:color w:val="FFFFFF" w:themeColor="background1"/>
          <w:sz w:val="36"/>
          <w:szCs w:val="36"/>
          <w:u w:val="single"/>
        </w:rPr>
        <w:t xml:space="preserve">prevent </w:t>
      </w:r>
      <w:r w:rsidR="006561DF">
        <w:rPr>
          <w:rFonts w:ascii="Arial" w:hAnsi="Arial" w:cs="Arial"/>
          <w:b/>
          <w:bCs/>
          <w:color w:val="FFFFFF" w:themeColor="background1"/>
          <w:sz w:val="36"/>
          <w:szCs w:val="36"/>
        </w:rPr>
        <w:t>people from becoming perpetrators or v</w:t>
      </w:r>
      <w:r w:rsidRPr="00DE19AA">
        <w:rPr>
          <w:rFonts w:ascii="Arial" w:hAnsi="Arial" w:cs="Arial"/>
          <w:b/>
          <w:bCs/>
          <w:color w:val="FFFFFF" w:themeColor="background1"/>
          <w:sz w:val="36"/>
          <w:szCs w:val="36"/>
        </w:rPr>
        <w:t>ictims of VAWG</w:t>
      </w:r>
    </w:p>
    <w:p w:rsidR="00B35A83" w:rsidRPr="00ED3C6C" w:rsidRDefault="00822BE5" w:rsidP="00CF7306">
      <w:pPr>
        <w:spacing w:line="240" w:lineRule="auto"/>
        <w:rPr>
          <w:rFonts w:ascii="Arial" w:hAnsi="Arial" w:cs="Arial"/>
          <w:b/>
          <w:sz w:val="24"/>
          <w:szCs w:val="24"/>
        </w:rPr>
      </w:pPr>
      <w:r w:rsidRPr="00ED3C6C">
        <w:rPr>
          <w:rFonts w:ascii="Arial" w:hAnsi="Arial" w:cs="Arial"/>
          <w:b/>
          <w:sz w:val="24"/>
          <w:szCs w:val="24"/>
        </w:rPr>
        <w:t>Summary of O</w:t>
      </w:r>
      <w:r w:rsidR="00B35A83" w:rsidRPr="00ED3C6C">
        <w:rPr>
          <w:rFonts w:ascii="Arial" w:hAnsi="Arial" w:cs="Arial"/>
          <w:b/>
          <w:sz w:val="24"/>
          <w:szCs w:val="24"/>
        </w:rPr>
        <w:t>bjective</w:t>
      </w:r>
    </w:p>
    <w:p w:rsidR="00B35A83" w:rsidRPr="00E345D6" w:rsidRDefault="00B35A83" w:rsidP="0079750B">
      <w:pPr>
        <w:jc w:val="both"/>
        <w:rPr>
          <w:rFonts w:ascii="Arial" w:hAnsi="Arial" w:cs="Arial"/>
        </w:rPr>
      </w:pPr>
      <w:r w:rsidRPr="00E345D6">
        <w:rPr>
          <w:rFonts w:ascii="Arial" w:hAnsi="Arial" w:cs="Arial"/>
        </w:rPr>
        <w:t xml:space="preserve">We want to prevent </w:t>
      </w:r>
      <w:r w:rsidR="007832BE" w:rsidRPr="00E345D6">
        <w:rPr>
          <w:rFonts w:ascii="Arial" w:hAnsi="Arial" w:cs="Arial"/>
        </w:rPr>
        <w:t>VAWG</w:t>
      </w:r>
      <w:r w:rsidRPr="00E345D6">
        <w:rPr>
          <w:rFonts w:ascii="Arial" w:hAnsi="Arial" w:cs="Arial"/>
        </w:rPr>
        <w:t xml:space="preserve"> from occurring, and stop it from worsening. This may be through education and awareness-raising; support and advice for victims and perpetrators (or potential victims and perpetrators); and through improving the ways that organisations work together to identify abuse and stop it from happening. </w:t>
      </w:r>
    </w:p>
    <w:p w:rsidR="00B35A83" w:rsidRPr="00E345D6" w:rsidRDefault="00B35A83" w:rsidP="0079750B">
      <w:pPr>
        <w:jc w:val="both"/>
        <w:rPr>
          <w:rFonts w:ascii="Arial" w:hAnsi="Arial" w:cs="Arial"/>
        </w:rPr>
      </w:pPr>
      <w:r w:rsidRPr="00E345D6">
        <w:rPr>
          <w:rFonts w:ascii="Arial" w:hAnsi="Arial" w:cs="Arial"/>
        </w:rPr>
        <w:t xml:space="preserve">Current preventative services include: </w:t>
      </w:r>
    </w:p>
    <w:p w:rsidR="00E345D6" w:rsidRPr="00ED27E5" w:rsidRDefault="00B35A83" w:rsidP="00BD7DC2">
      <w:pPr>
        <w:numPr>
          <w:ilvl w:val="0"/>
          <w:numId w:val="7"/>
        </w:numPr>
        <w:spacing w:after="0"/>
        <w:jc w:val="both"/>
        <w:rPr>
          <w:rFonts w:ascii="Arial" w:hAnsi="Arial" w:cs="Arial"/>
        </w:rPr>
      </w:pPr>
      <w:r w:rsidRPr="00ED27E5">
        <w:rPr>
          <w:rFonts w:ascii="Arial" w:hAnsi="Arial" w:cs="Arial"/>
        </w:rPr>
        <w:t>Work in schools and communities to raise awareness of what constitutes abuse and promote understanding of healthy relationships</w:t>
      </w:r>
      <w:r w:rsidR="005249ED">
        <w:rPr>
          <w:rFonts w:ascii="Arial" w:hAnsi="Arial" w:cs="Arial"/>
        </w:rPr>
        <w:t xml:space="preserve"> and consent</w:t>
      </w:r>
    </w:p>
    <w:p w:rsidR="0038657A" w:rsidRPr="00ED27E5" w:rsidRDefault="0038657A" w:rsidP="00BD7DC2">
      <w:pPr>
        <w:numPr>
          <w:ilvl w:val="0"/>
          <w:numId w:val="7"/>
        </w:numPr>
        <w:spacing w:after="0"/>
        <w:jc w:val="both"/>
        <w:rPr>
          <w:rFonts w:ascii="Arial" w:hAnsi="Arial" w:cs="Arial"/>
        </w:rPr>
      </w:pPr>
      <w:r w:rsidRPr="00ED27E5">
        <w:rPr>
          <w:rFonts w:ascii="Arial" w:hAnsi="Arial" w:cs="Arial"/>
        </w:rPr>
        <w:t>Securing ‘White Ribbon’ status in Cambridge City</w:t>
      </w:r>
      <w:r w:rsidR="00FB6733">
        <w:rPr>
          <w:rFonts w:ascii="Arial" w:hAnsi="Arial" w:cs="Arial"/>
        </w:rPr>
        <w:t xml:space="preserve"> and Cambridgeshire County Council, and working towards this in </w:t>
      </w:r>
      <w:r w:rsidRPr="00ED27E5">
        <w:rPr>
          <w:rFonts w:ascii="Arial" w:hAnsi="Arial" w:cs="Arial"/>
        </w:rPr>
        <w:t xml:space="preserve">East Cambridgeshire </w:t>
      </w:r>
      <w:r w:rsidR="00FB6733">
        <w:rPr>
          <w:rFonts w:ascii="Arial" w:hAnsi="Arial" w:cs="Arial"/>
        </w:rPr>
        <w:t>and Peterborough.</w:t>
      </w:r>
    </w:p>
    <w:p w:rsidR="00B35A83" w:rsidRPr="00ED27E5" w:rsidRDefault="00B35A83" w:rsidP="00BD7DC2">
      <w:pPr>
        <w:numPr>
          <w:ilvl w:val="0"/>
          <w:numId w:val="7"/>
        </w:numPr>
        <w:spacing w:after="0"/>
        <w:jc w:val="both"/>
        <w:rPr>
          <w:rFonts w:ascii="Arial" w:hAnsi="Arial" w:cs="Arial"/>
        </w:rPr>
      </w:pPr>
      <w:r w:rsidRPr="00ED27E5">
        <w:rPr>
          <w:rFonts w:ascii="Arial" w:hAnsi="Arial" w:cs="Arial"/>
        </w:rPr>
        <w:t xml:space="preserve">Work </w:t>
      </w:r>
      <w:r w:rsidR="007832BE" w:rsidRPr="00ED27E5">
        <w:rPr>
          <w:rFonts w:ascii="Arial" w:hAnsi="Arial" w:cs="Arial"/>
        </w:rPr>
        <w:t xml:space="preserve">commissioned through Refuge, </w:t>
      </w:r>
      <w:r w:rsidRPr="00ED27E5">
        <w:rPr>
          <w:rFonts w:ascii="Arial" w:hAnsi="Arial" w:cs="Arial"/>
        </w:rPr>
        <w:t>Cambridge Women’s Aid</w:t>
      </w:r>
      <w:r w:rsidR="007832BE" w:rsidRPr="00ED27E5">
        <w:rPr>
          <w:rFonts w:ascii="Arial" w:hAnsi="Arial" w:cs="Arial"/>
        </w:rPr>
        <w:t xml:space="preserve">, </w:t>
      </w:r>
      <w:r w:rsidR="00FB6733">
        <w:rPr>
          <w:rFonts w:ascii="Arial" w:hAnsi="Arial" w:cs="Arial"/>
        </w:rPr>
        <w:t xml:space="preserve">Peterborough Women’s Aid </w:t>
      </w:r>
      <w:r w:rsidR="007832BE" w:rsidRPr="00ED27E5">
        <w:rPr>
          <w:rFonts w:ascii="Arial" w:hAnsi="Arial" w:cs="Arial"/>
        </w:rPr>
        <w:t>and Rape Crisis</w:t>
      </w:r>
      <w:r w:rsidRPr="00ED27E5">
        <w:rPr>
          <w:rFonts w:ascii="Arial" w:hAnsi="Arial" w:cs="Arial"/>
        </w:rPr>
        <w:t xml:space="preserve"> to provide outreach to victims seeking support in the community</w:t>
      </w:r>
    </w:p>
    <w:p w:rsidR="00DA39B4" w:rsidRPr="00ED27E5" w:rsidRDefault="00EA62F1" w:rsidP="00BD7DC2">
      <w:pPr>
        <w:numPr>
          <w:ilvl w:val="0"/>
          <w:numId w:val="7"/>
        </w:numPr>
        <w:spacing w:after="0"/>
        <w:jc w:val="both"/>
        <w:rPr>
          <w:rFonts w:ascii="Arial" w:hAnsi="Arial" w:cs="Arial"/>
        </w:rPr>
      </w:pPr>
      <w:r w:rsidRPr="00ED27E5">
        <w:rPr>
          <w:rFonts w:ascii="Arial" w:hAnsi="Arial" w:cs="Arial"/>
        </w:rPr>
        <w:t>The establishment of a Domestic Violence Perpetrator Panel (DVPP) which challenges and disrupts the behaviour of those using violence and abuse</w:t>
      </w:r>
    </w:p>
    <w:p w:rsidR="00BB6152" w:rsidRPr="00ED27E5" w:rsidRDefault="00B35A83" w:rsidP="00BD7DC2">
      <w:pPr>
        <w:numPr>
          <w:ilvl w:val="0"/>
          <w:numId w:val="7"/>
        </w:numPr>
        <w:spacing w:after="0"/>
        <w:jc w:val="both"/>
        <w:rPr>
          <w:rFonts w:ascii="Arial" w:hAnsi="Arial" w:cs="Arial"/>
        </w:rPr>
      </w:pPr>
      <w:r w:rsidRPr="00ED27E5">
        <w:rPr>
          <w:rFonts w:ascii="Arial" w:hAnsi="Arial" w:cs="Arial"/>
        </w:rPr>
        <w:t>Work with perpetrators through the Probation Service</w:t>
      </w:r>
      <w:r w:rsidR="00722D33" w:rsidRPr="00ED27E5">
        <w:rPr>
          <w:rFonts w:ascii="Arial" w:hAnsi="Arial" w:cs="Arial"/>
        </w:rPr>
        <w:t xml:space="preserve">, </w:t>
      </w:r>
      <w:r w:rsidR="007832BE" w:rsidRPr="00ED27E5">
        <w:rPr>
          <w:rFonts w:ascii="Arial" w:hAnsi="Arial" w:cs="Arial"/>
        </w:rPr>
        <w:t>BENCH</w:t>
      </w:r>
      <w:r w:rsidR="00FB6733">
        <w:rPr>
          <w:rFonts w:ascii="Arial" w:hAnsi="Arial" w:cs="Arial"/>
        </w:rPr>
        <w:t xml:space="preserve"> and the Youth Offending service and Children’s Social Care</w:t>
      </w:r>
      <w:r w:rsidRPr="00ED27E5">
        <w:rPr>
          <w:rFonts w:ascii="Arial" w:hAnsi="Arial" w:cs="Arial"/>
        </w:rPr>
        <w:t xml:space="preserve"> on building better relationships and reducing the likelihood of reoffending in future relationships</w:t>
      </w:r>
      <w:r w:rsidR="003F3ABE" w:rsidRPr="00ED27E5">
        <w:rPr>
          <w:rFonts w:ascii="Arial" w:hAnsi="Arial" w:cs="Arial"/>
        </w:rPr>
        <w:t>.</w:t>
      </w:r>
    </w:p>
    <w:p w:rsidR="00BD7DC2" w:rsidRPr="00BB6152" w:rsidRDefault="00BD7DC2" w:rsidP="00BD7DC2">
      <w:pPr>
        <w:spacing w:after="0"/>
        <w:ind w:left="720"/>
        <w:jc w:val="both"/>
        <w:rPr>
          <w:rFonts w:ascii="Arial" w:hAnsi="Arial" w:cs="Arial"/>
        </w:rPr>
      </w:pPr>
    </w:p>
    <w:p w:rsidR="00B35A83" w:rsidRPr="00ED3C6C" w:rsidRDefault="00457435" w:rsidP="00BB6152">
      <w:pPr>
        <w:jc w:val="both"/>
        <w:rPr>
          <w:rFonts w:ascii="Arial" w:hAnsi="Arial" w:cs="Arial"/>
          <w:sz w:val="24"/>
          <w:szCs w:val="24"/>
        </w:rPr>
      </w:pPr>
      <w:r>
        <w:rPr>
          <w:rFonts w:ascii="Arial" w:hAnsi="Arial" w:cs="Arial"/>
          <w:b/>
          <w:sz w:val="24"/>
          <w:szCs w:val="24"/>
        </w:rPr>
        <w:t>Areas for D</w:t>
      </w:r>
      <w:r w:rsidR="00B35A83" w:rsidRPr="00ED3C6C">
        <w:rPr>
          <w:rFonts w:ascii="Arial" w:hAnsi="Arial" w:cs="Arial"/>
          <w:b/>
          <w:sz w:val="24"/>
          <w:szCs w:val="24"/>
        </w:rPr>
        <w:t>evelopment</w:t>
      </w:r>
    </w:p>
    <w:p w:rsidR="00B35A83" w:rsidRDefault="00B35A83" w:rsidP="00822BE5">
      <w:pPr>
        <w:spacing w:after="0"/>
        <w:rPr>
          <w:rFonts w:ascii="Arial" w:hAnsi="Arial" w:cs="Arial"/>
        </w:rPr>
      </w:pPr>
      <w:r w:rsidRPr="00E345D6">
        <w:rPr>
          <w:rFonts w:ascii="Arial" w:hAnsi="Arial" w:cs="Arial"/>
        </w:rPr>
        <w:t xml:space="preserve">Through this strategy, we will: </w:t>
      </w:r>
    </w:p>
    <w:p w:rsidR="00457435" w:rsidRDefault="00457435" w:rsidP="00822BE5">
      <w:pPr>
        <w:spacing w:after="0"/>
        <w:rPr>
          <w:rFonts w:ascii="Arial" w:hAnsi="Arial" w:cs="Arial"/>
        </w:rPr>
      </w:pPr>
    </w:p>
    <w:p w:rsidR="00822BE5" w:rsidRPr="00ED27E5" w:rsidRDefault="00822BE5" w:rsidP="00BB6152">
      <w:pPr>
        <w:pStyle w:val="ListParagraph"/>
        <w:numPr>
          <w:ilvl w:val="0"/>
          <w:numId w:val="44"/>
        </w:numPr>
        <w:spacing w:after="0"/>
        <w:rPr>
          <w:rFonts w:ascii="Arial" w:hAnsi="Arial" w:cs="Arial"/>
          <w:b/>
        </w:rPr>
      </w:pPr>
      <w:r w:rsidRPr="00ED27E5">
        <w:rPr>
          <w:rFonts w:ascii="Arial" w:hAnsi="Arial" w:cs="Arial"/>
          <w:b/>
        </w:rPr>
        <w:t>Further develop our preventative and awareness work with schools,</w:t>
      </w:r>
      <w:r w:rsidR="00722D33" w:rsidRPr="00ED27E5">
        <w:rPr>
          <w:rFonts w:ascii="Arial" w:hAnsi="Arial" w:cs="Arial"/>
          <w:b/>
        </w:rPr>
        <w:t xml:space="preserve"> special education units,</w:t>
      </w:r>
      <w:r w:rsidRPr="00ED27E5">
        <w:rPr>
          <w:rFonts w:ascii="Arial" w:hAnsi="Arial" w:cs="Arial"/>
          <w:b/>
        </w:rPr>
        <w:t xml:space="preserve"> colleges, and universities</w:t>
      </w:r>
    </w:p>
    <w:p w:rsidR="00822BE5" w:rsidRDefault="00822BE5" w:rsidP="00BB6152">
      <w:pPr>
        <w:pStyle w:val="ListParagraph"/>
        <w:numPr>
          <w:ilvl w:val="0"/>
          <w:numId w:val="44"/>
        </w:numPr>
        <w:spacing w:after="0"/>
        <w:rPr>
          <w:rFonts w:ascii="Arial" w:hAnsi="Arial" w:cs="Arial"/>
          <w:b/>
        </w:rPr>
      </w:pPr>
      <w:r w:rsidRPr="00ED27E5">
        <w:rPr>
          <w:rFonts w:ascii="Arial" w:hAnsi="Arial" w:cs="Arial"/>
          <w:b/>
        </w:rPr>
        <w:t>Support local agencies to develop their responses to</w:t>
      </w:r>
      <w:r w:rsidR="006D51E5">
        <w:rPr>
          <w:rFonts w:ascii="Arial" w:hAnsi="Arial" w:cs="Arial"/>
          <w:b/>
        </w:rPr>
        <w:t xml:space="preserve"> appropriate information-sharing, service user needs</w:t>
      </w:r>
      <w:r w:rsidRPr="00ED27E5">
        <w:rPr>
          <w:rFonts w:ascii="Arial" w:hAnsi="Arial" w:cs="Arial"/>
          <w:b/>
        </w:rPr>
        <w:t>, and staff impacted by violence and abuse</w:t>
      </w:r>
      <w:r w:rsidR="00EE594A" w:rsidRPr="00ED27E5">
        <w:rPr>
          <w:rFonts w:ascii="Arial" w:hAnsi="Arial" w:cs="Arial"/>
          <w:b/>
        </w:rPr>
        <w:t xml:space="preserve"> including those who may be perpetrating abuse or at r</w:t>
      </w:r>
      <w:r w:rsidR="00A35C05" w:rsidRPr="00ED27E5">
        <w:rPr>
          <w:rFonts w:ascii="Arial" w:hAnsi="Arial" w:cs="Arial"/>
          <w:b/>
        </w:rPr>
        <w:t>isk of using violence and abuse</w:t>
      </w:r>
    </w:p>
    <w:p w:rsidR="00663520" w:rsidRPr="00ED27E5" w:rsidRDefault="00663520" w:rsidP="00BB6152">
      <w:pPr>
        <w:pStyle w:val="ListParagraph"/>
        <w:numPr>
          <w:ilvl w:val="0"/>
          <w:numId w:val="44"/>
        </w:numPr>
        <w:spacing w:after="0"/>
        <w:rPr>
          <w:rFonts w:ascii="Arial" w:hAnsi="Arial" w:cs="Arial"/>
          <w:b/>
        </w:rPr>
      </w:pPr>
      <w:r>
        <w:rPr>
          <w:rFonts w:ascii="Arial" w:hAnsi="Arial" w:cs="Arial"/>
          <w:b/>
        </w:rPr>
        <w:t>Work to improve our understanding of, and responses to, those working in prostitution / sex industry</w:t>
      </w:r>
    </w:p>
    <w:p w:rsidR="00A35C05" w:rsidRPr="00ED27E5" w:rsidRDefault="00A35C05" w:rsidP="00BB6152">
      <w:pPr>
        <w:pStyle w:val="ListParagraph"/>
        <w:numPr>
          <w:ilvl w:val="0"/>
          <w:numId w:val="44"/>
        </w:numPr>
        <w:spacing w:after="0"/>
        <w:rPr>
          <w:rFonts w:ascii="Arial" w:hAnsi="Arial" w:cs="Arial"/>
          <w:b/>
        </w:rPr>
      </w:pPr>
      <w:r w:rsidRPr="00ED27E5">
        <w:rPr>
          <w:rFonts w:ascii="Arial" w:hAnsi="Arial" w:cs="Arial"/>
          <w:b/>
        </w:rPr>
        <w:t>Ensure that support is available in a timely manner</w:t>
      </w:r>
    </w:p>
    <w:p w:rsidR="00822BE5" w:rsidRPr="00ED27E5" w:rsidRDefault="00822BE5" w:rsidP="00BB6152">
      <w:pPr>
        <w:pStyle w:val="ListParagraph"/>
        <w:numPr>
          <w:ilvl w:val="0"/>
          <w:numId w:val="44"/>
        </w:numPr>
        <w:spacing w:after="0"/>
        <w:rPr>
          <w:rFonts w:ascii="Arial" w:hAnsi="Arial" w:cs="Arial"/>
          <w:b/>
        </w:rPr>
      </w:pPr>
      <w:r w:rsidRPr="00ED27E5">
        <w:rPr>
          <w:rFonts w:ascii="Arial" w:hAnsi="Arial" w:cs="Arial"/>
          <w:b/>
        </w:rPr>
        <w:t>Place a greater emphasis on education for specific communities into what constitutes abuse; and what support is available</w:t>
      </w:r>
    </w:p>
    <w:p w:rsidR="00822BE5" w:rsidRDefault="00822BE5" w:rsidP="00BB6152">
      <w:pPr>
        <w:pStyle w:val="ListParagraph"/>
        <w:numPr>
          <w:ilvl w:val="0"/>
          <w:numId w:val="44"/>
        </w:numPr>
        <w:spacing w:after="0"/>
        <w:rPr>
          <w:rFonts w:ascii="Arial" w:hAnsi="Arial" w:cs="Arial"/>
          <w:b/>
        </w:rPr>
      </w:pPr>
      <w:r w:rsidRPr="00ED27E5">
        <w:rPr>
          <w:rFonts w:ascii="Arial" w:hAnsi="Arial" w:cs="Arial"/>
          <w:b/>
        </w:rPr>
        <w:t>Develop an holistic response to young people who are using / are at risk of using violence and abuse</w:t>
      </w:r>
    </w:p>
    <w:p w:rsidR="00370F4D" w:rsidRDefault="00370F4D" w:rsidP="00BB6152">
      <w:pPr>
        <w:pStyle w:val="ListParagraph"/>
        <w:numPr>
          <w:ilvl w:val="0"/>
          <w:numId w:val="44"/>
        </w:numPr>
        <w:spacing w:after="0"/>
        <w:rPr>
          <w:rFonts w:ascii="Arial" w:hAnsi="Arial" w:cs="Arial"/>
          <w:b/>
        </w:rPr>
      </w:pPr>
      <w:r>
        <w:rPr>
          <w:rFonts w:ascii="Arial" w:hAnsi="Arial" w:cs="Arial"/>
          <w:b/>
        </w:rPr>
        <w:t>Ensure that all new relevant activities, services and agencies commissioned by partners of the DASVP are following best practice with regards to VAWG</w:t>
      </w:r>
    </w:p>
    <w:p w:rsidR="0031282C" w:rsidRPr="00ED27E5" w:rsidRDefault="0031282C" w:rsidP="00BB6152">
      <w:pPr>
        <w:pStyle w:val="ListParagraph"/>
        <w:numPr>
          <w:ilvl w:val="0"/>
          <w:numId w:val="44"/>
        </w:numPr>
        <w:spacing w:after="0"/>
        <w:rPr>
          <w:rFonts w:ascii="Arial" w:hAnsi="Arial" w:cs="Arial"/>
          <w:b/>
        </w:rPr>
      </w:pPr>
      <w:r>
        <w:rPr>
          <w:rFonts w:ascii="Arial" w:hAnsi="Arial" w:cs="Arial"/>
          <w:b/>
        </w:rPr>
        <w:t>Develop a countywide approach to undertaking and implementing recommendations Domestic Homicide Reviews (DHRs)</w:t>
      </w:r>
    </w:p>
    <w:p w:rsidR="00822BE5" w:rsidRDefault="00822BE5" w:rsidP="00BB6152">
      <w:pPr>
        <w:pStyle w:val="ListParagraph"/>
        <w:numPr>
          <w:ilvl w:val="0"/>
          <w:numId w:val="44"/>
        </w:numPr>
        <w:spacing w:after="0"/>
        <w:rPr>
          <w:rFonts w:ascii="Arial" w:hAnsi="Arial" w:cs="Arial"/>
          <w:b/>
        </w:rPr>
      </w:pPr>
      <w:r w:rsidRPr="00ED27E5">
        <w:rPr>
          <w:rFonts w:ascii="Arial" w:hAnsi="Arial" w:cs="Arial"/>
          <w:b/>
        </w:rPr>
        <w:lastRenderedPageBreak/>
        <w:t>Ensure that young victims are appropriately supported to recover from their experiences</w:t>
      </w:r>
    </w:p>
    <w:p w:rsidR="00FB6733" w:rsidRPr="00ED27E5" w:rsidRDefault="00FB6733" w:rsidP="00BB6152">
      <w:pPr>
        <w:pStyle w:val="ListParagraph"/>
        <w:numPr>
          <w:ilvl w:val="0"/>
          <w:numId w:val="44"/>
        </w:numPr>
        <w:spacing w:after="0"/>
        <w:rPr>
          <w:rFonts w:ascii="Arial" w:hAnsi="Arial" w:cs="Arial"/>
          <w:b/>
        </w:rPr>
      </w:pPr>
      <w:r>
        <w:rPr>
          <w:rFonts w:ascii="Arial" w:hAnsi="Arial" w:cs="Arial"/>
          <w:b/>
        </w:rPr>
        <w:t>Establish a multi-agency network of domestic abuse and sexual violence champions</w:t>
      </w:r>
    </w:p>
    <w:p w:rsidR="00822BE5" w:rsidRPr="00ED27E5" w:rsidRDefault="00822BE5" w:rsidP="00BB6152">
      <w:pPr>
        <w:pStyle w:val="ListParagraph"/>
        <w:numPr>
          <w:ilvl w:val="0"/>
          <w:numId w:val="44"/>
        </w:numPr>
        <w:spacing w:after="0"/>
        <w:rPr>
          <w:rFonts w:ascii="Arial" w:hAnsi="Arial" w:cs="Arial"/>
          <w:b/>
        </w:rPr>
      </w:pPr>
      <w:r w:rsidRPr="00ED27E5">
        <w:rPr>
          <w:rFonts w:ascii="Arial" w:hAnsi="Arial" w:cs="Arial"/>
          <w:b/>
        </w:rPr>
        <w:t>Work closely with the</w:t>
      </w:r>
      <w:r w:rsidR="00312421" w:rsidRPr="00ED27E5">
        <w:rPr>
          <w:rFonts w:ascii="Arial" w:hAnsi="Arial" w:cs="Arial"/>
          <w:b/>
        </w:rPr>
        <w:t xml:space="preserve"> Children and Adults</w:t>
      </w:r>
      <w:r w:rsidRPr="00ED27E5">
        <w:rPr>
          <w:rFonts w:ascii="Arial" w:hAnsi="Arial" w:cs="Arial"/>
          <w:b/>
        </w:rPr>
        <w:t xml:space="preserve"> Safeguarding Board</w:t>
      </w:r>
      <w:r w:rsidR="00312421" w:rsidRPr="00ED27E5">
        <w:rPr>
          <w:rFonts w:ascii="Arial" w:hAnsi="Arial" w:cs="Arial"/>
          <w:b/>
        </w:rPr>
        <w:t>s</w:t>
      </w:r>
      <w:r w:rsidRPr="00ED27E5">
        <w:rPr>
          <w:rFonts w:ascii="Arial" w:hAnsi="Arial" w:cs="Arial"/>
          <w:b/>
        </w:rPr>
        <w:t xml:space="preserve"> and Local Authorities to join up our coll</w:t>
      </w:r>
      <w:r w:rsidR="00457435" w:rsidRPr="00ED27E5">
        <w:rPr>
          <w:rFonts w:ascii="Arial" w:hAnsi="Arial" w:cs="Arial"/>
          <w:b/>
        </w:rPr>
        <w:t>ective activities and responses</w:t>
      </w:r>
      <w:r w:rsidR="004D32D0" w:rsidRPr="00ED27E5">
        <w:rPr>
          <w:rFonts w:ascii="Arial" w:hAnsi="Arial" w:cs="Arial"/>
          <w:b/>
        </w:rPr>
        <w:t>.</w:t>
      </w:r>
    </w:p>
    <w:p w:rsidR="00663520" w:rsidRDefault="00663520" w:rsidP="0070148F">
      <w:pPr>
        <w:spacing w:after="0" w:line="240" w:lineRule="auto"/>
        <w:rPr>
          <w:rFonts w:ascii="Arial" w:hAnsi="Arial" w:cs="Arial"/>
          <w:b/>
          <w:sz w:val="28"/>
          <w:szCs w:val="28"/>
        </w:rPr>
      </w:pPr>
    </w:p>
    <w:p w:rsidR="004C4380" w:rsidRPr="0070148F" w:rsidRDefault="00B35A83" w:rsidP="0070148F">
      <w:pPr>
        <w:spacing w:after="0" w:line="240" w:lineRule="auto"/>
        <w:rPr>
          <w:rFonts w:ascii="Arial" w:hAnsi="Arial" w:cs="Arial"/>
          <w:b/>
          <w:sz w:val="28"/>
          <w:szCs w:val="28"/>
        </w:rPr>
      </w:pPr>
      <w:r w:rsidRPr="00ED3C6C">
        <w:rPr>
          <w:rFonts w:ascii="Arial" w:hAnsi="Arial" w:cs="Arial"/>
          <w:b/>
          <w:sz w:val="24"/>
          <w:szCs w:val="24"/>
        </w:rPr>
        <w:t xml:space="preserve">How will we measure our success? </w:t>
      </w:r>
    </w:p>
    <w:p w:rsidR="00B35A83" w:rsidRPr="00E345D6" w:rsidRDefault="00B35A83" w:rsidP="002A68CB">
      <w:pPr>
        <w:spacing w:after="0" w:line="240" w:lineRule="auto"/>
        <w:rPr>
          <w:rFonts w:ascii="Arial" w:hAnsi="Arial" w:cs="Arial"/>
        </w:rPr>
      </w:pPr>
    </w:p>
    <w:p w:rsidR="004C4380" w:rsidRPr="00E345D6" w:rsidRDefault="004C4380" w:rsidP="004C4380">
      <w:pPr>
        <w:numPr>
          <w:ilvl w:val="0"/>
          <w:numId w:val="23"/>
        </w:numPr>
        <w:spacing w:after="0"/>
        <w:jc w:val="both"/>
        <w:rPr>
          <w:rFonts w:ascii="Arial" w:hAnsi="Arial" w:cs="Arial"/>
          <w:b/>
        </w:rPr>
      </w:pPr>
      <w:r w:rsidRPr="00E345D6">
        <w:rPr>
          <w:rFonts w:ascii="Arial" w:hAnsi="Arial" w:cs="Arial"/>
        </w:rPr>
        <w:t>The delivery of more preventative work in schools, colleges and universities</w:t>
      </w:r>
      <w:r>
        <w:rPr>
          <w:rFonts w:ascii="Arial" w:hAnsi="Arial" w:cs="Arial"/>
        </w:rPr>
        <w:t>, which will be evaluated to ensure that learning and support objectives for students are met</w:t>
      </w:r>
    </w:p>
    <w:p w:rsidR="004C4380" w:rsidRPr="00E345D6" w:rsidRDefault="004C4380" w:rsidP="004C4380">
      <w:pPr>
        <w:numPr>
          <w:ilvl w:val="0"/>
          <w:numId w:val="23"/>
        </w:numPr>
        <w:spacing w:after="0"/>
        <w:jc w:val="both"/>
        <w:rPr>
          <w:rFonts w:ascii="Arial" w:hAnsi="Arial" w:cs="Arial"/>
          <w:b/>
        </w:rPr>
      </w:pPr>
      <w:r>
        <w:rPr>
          <w:rFonts w:ascii="Arial" w:hAnsi="Arial" w:cs="Arial"/>
        </w:rPr>
        <w:t>A</w:t>
      </w:r>
      <w:r w:rsidRPr="00502196">
        <w:rPr>
          <w:rFonts w:ascii="Arial" w:hAnsi="Arial" w:cs="Arial"/>
        </w:rPr>
        <w:t>n</w:t>
      </w:r>
      <w:r w:rsidRPr="00E345D6">
        <w:rPr>
          <w:rFonts w:ascii="Arial" w:hAnsi="Arial" w:cs="Arial"/>
        </w:rPr>
        <w:t xml:space="preserve"> enhanced suit of relevant awareness materials and activities</w:t>
      </w:r>
      <w:r>
        <w:rPr>
          <w:rFonts w:ascii="Arial" w:hAnsi="Arial" w:cs="Arial"/>
        </w:rPr>
        <w:t xml:space="preserve"> being made available (especially to vulnerable groups).  We will monitor management information from partners to evaluate the impact of this initiative</w:t>
      </w:r>
    </w:p>
    <w:p w:rsidR="004C4380" w:rsidRPr="00D11384" w:rsidRDefault="004C4380" w:rsidP="004C4380">
      <w:pPr>
        <w:numPr>
          <w:ilvl w:val="0"/>
          <w:numId w:val="23"/>
        </w:numPr>
        <w:spacing w:after="0"/>
        <w:jc w:val="both"/>
        <w:rPr>
          <w:rFonts w:ascii="Arial" w:hAnsi="Arial" w:cs="Arial"/>
          <w:b/>
        </w:rPr>
      </w:pPr>
      <w:r w:rsidRPr="00E345D6">
        <w:rPr>
          <w:rFonts w:ascii="Arial" w:hAnsi="Arial" w:cs="Arial"/>
        </w:rPr>
        <w:t>The provision of specialist posts in the community who are able to better respond to violence and abuse at an earlier stage</w:t>
      </w:r>
      <w:r>
        <w:rPr>
          <w:rFonts w:ascii="Arial" w:hAnsi="Arial" w:cs="Arial"/>
        </w:rPr>
        <w:t>.  We will ensure that positive outcomes for those accessing this provision are achieved</w:t>
      </w:r>
    </w:p>
    <w:p w:rsidR="004C4380" w:rsidRPr="00D11384" w:rsidRDefault="004C4380" w:rsidP="004C4380">
      <w:pPr>
        <w:numPr>
          <w:ilvl w:val="1"/>
          <w:numId w:val="23"/>
        </w:numPr>
        <w:spacing w:after="0"/>
        <w:jc w:val="both"/>
        <w:rPr>
          <w:rFonts w:ascii="Arial" w:hAnsi="Arial" w:cs="Arial"/>
          <w:b/>
        </w:rPr>
      </w:pPr>
      <w:r>
        <w:rPr>
          <w:rFonts w:ascii="Arial" w:hAnsi="Arial" w:cs="Arial"/>
        </w:rPr>
        <w:t>IDVA posts – fte</w:t>
      </w:r>
    </w:p>
    <w:p w:rsidR="004C4380" w:rsidRPr="00D11384" w:rsidRDefault="004C4380" w:rsidP="004C4380">
      <w:pPr>
        <w:numPr>
          <w:ilvl w:val="1"/>
          <w:numId w:val="23"/>
        </w:numPr>
        <w:spacing w:after="0"/>
        <w:jc w:val="both"/>
        <w:rPr>
          <w:rFonts w:ascii="Arial" w:hAnsi="Arial" w:cs="Arial"/>
          <w:b/>
        </w:rPr>
      </w:pPr>
      <w:r>
        <w:rPr>
          <w:rFonts w:ascii="Arial" w:hAnsi="Arial" w:cs="Arial"/>
        </w:rPr>
        <w:t>Specialist IDVAs fte</w:t>
      </w:r>
    </w:p>
    <w:p w:rsidR="004C4380" w:rsidRPr="00D11384" w:rsidRDefault="004C4380" w:rsidP="004C4380">
      <w:pPr>
        <w:numPr>
          <w:ilvl w:val="1"/>
          <w:numId w:val="23"/>
        </w:numPr>
        <w:spacing w:after="0"/>
        <w:jc w:val="both"/>
        <w:rPr>
          <w:rFonts w:ascii="Arial" w:hAnsi="Arial" w:cs="Arial"/>
          <w:b/>
        </w:rPr>
      </w:pPr>
      <w:r>
        <w:rPr>
          <w:rFonts w:ascii="Arial" w:hAnsi="Arial" w:cs="Arial"/>
        </w:rPr>
        <w:t>Outreach fte</w:t>
      </w:r>
    </w:p>
    <w:p w:rsidR="004C4380" w:rsidRPr="00E345D6" w:rsidRDefault="004C4380" w:rsidP="004C4380">
      <w:pPr>
        <w:numPr>
          <w:ilvl w:val="1"/>
          <w:numId w:val="23"/>
        </w:numPr>
        <w:spacing w:after="0"/>
        <w:jc w:val="both"/>
        <w:rPr>
          <w:rFonts w:ascii="Arial" w:hAnsi="Arial" w:cs="Arial"/>
          <w:b/>
        </w:rPr>
      </w:pPr>
      <w:r>
        <w:rPr>
          <w:rFonts w:ascii="Arial" w:hAnsi="Arial" w:cs="Arial"/>
        </w:rPr>
        <w:t>ISVAs fte</w:t>
      </w:r>
    </w:p>
    <w:p w:rsidR="004C4380" w:rsidRDefault="004C4380" w:rsidP="004C4380">
      <w:pPr>
        <w:pStyle w:val="ListParagraph"/>
        <w:numPr>
          <w:ilvl w:val="0"/>
          <w:numId w:val="23"/>
        </w:numPr>
        <w:jc w:val="both"/>
        <w:rPr>
          <w:rFonts w:ascii="Arial" w:hAnsi="Arial" w:cs="Arial"/>
        </w:rPr>
      </w:pPr>
      <w:r>
        <w:rPr>
          <w:rFonts w:ascii="Arial" w:hAnsi="Arial" w:cs="Arial"/>
        </w:rPr>
        <w:t>Number of Families attending Break4 Change Programme</w:t>
      </w:r>
    </w:p>
    <w:p w:rsidR="004C4380" w:rsidRDefault="004C4380" w:rsidP="004C4380">
      <w:pPr>
        <w:pStyle w:val="ListParagraph"/>
        <w:numPr>
          <w:ilvl w:val="0"/>
          <w:numId w:val="23"/>
        </w:numPr>
        <w:jc w:val="both"/>
        <w:rPr>
          <w:rFonts w:ascii="Arial" w:hAnsi="Arial" w:cs="Arial"/>
        </w:rPr>
      </w:pPr>
      <w:r>
        <w:rPr>
          <w:rFonts w:ascii="Arial" w:hAnsi="Arial" w:cs="Arial"/>
        </w:rPr>
        <w:t>Number of young people attending support at Embrace for Challenging behaviour</w:t>
      </w:r>
    </w:p>
    <w:p w:rsidR="004C4380" w:rsidRDefault="004C4380" w:rsidP="004C4380">
      <w:pPr>
        <w:pStyle w:val="ListParagraph"/>
        <w:numPr>
          <w:ilvl w:val="0"/>
          <w:numId w:val="23"/>
        </w:numPr>
        <w:jc w:val="both"/>
        <w:rPr>
          <w:rFonts w:ascii="Arial" w:hAnsi="Arial" w:cs="Arial"/>
        </w:rPr>
      </w:pPr>
      <w:r>
        <w:rPr>
          <w:rFonts w:ascii="Arial" w:hAnsi="Arial" w:cs="Arial"/>
        </w:rPr>
        <w:t>Number of professionals accessing the DA Champion Network</w:t>
      </w:r>
    </w:p>
    <w:p w:rsidR="00DE19AA" w:rsidRDefault="00DE19AA">
      <w:pPr>
        <w:spacing w:after="0" w:line="240" w:lineRule="auto"/>
        <w:rPr>
          <w:rFonts w:ascii="Arial" w:hAnsi="Arial" w:cs="Arial"/>
          <w:b/>
          <w:sz w:val="24"/>
          <w:szCs w:val="24"/>
        </w:rPr>
      </w:pPr>
      <w:r>
        <w:rPr>
          <w:rFonts w:ascii="Arial" w:hAnsi="Arial" w:cs="Arial"/>
          <w:b/>
          <w:sz w:val="24"/>
          <w:szCs w:val="24"/>
        </w:rPr>
        <w:lastRenderedPageBreak/>
        <w:br w:type="page"/>
      </w:r>
    </w:p>
    <w:p w:rsidR="00B35A83" w:rsidRPr="00DE19AA" w:rsidRDefault="00B35A83" w:rsidP="00DE19AA">
      <w:pPr>
        <w:shd w:val="clear" w:color="auto" w:fill="365F91" w:themeFill="accent1" w:themeFillShade="BF"/>
        <w:spacing w:line="240" w:lineRule="auto"/>
        <w:jc w:val="both"/>
        <w:rPr>
          <w:rFonts w:ascii="Arial" w:hAnsi="Arial" w:cs="Arial"/>
          <w:b/>
          <w:color w:val="FFFFFF" w:themeColor="background1"/>
          <w:sz w:val="36"/>
          <w:szCs w:val="36"/>
        </w:rPr>
      </w:pPr>
      <w:r w:rsidRPr="00DE19AA">
        <w:rPr>
          <w:rFonts w:ascii="Arial" w:hAnsi="Arial" w:cs="Arial"/>
          <w:b/>
          <w:color w:val="FFFFFF" w:themeColor="background1"/>
          <w:sz w:val="36"/>
          <w:szCs w:val="36"/>
        </w:rPr>
        <w:lastRenderedPageBreak/>
        <w:t xml:space="preserve">We will </w:t>
      </w:r>
      <w:r w:rsidRPr="001E7A1E">
        <w:rPr>
          <w:rFonts w:ascii="Arial" w:hAnsi="Arial" w:cs="Arial"/>
          <w:b/>
          <w:color w:val="FFFFFF" w:themeColor="background1"/>
          <w:sz w:val="36"/>
          <w:szCs w:val="36"/>
          <w:u w:val="single"/>
        </w:rPr>
        <w:t>protect</w:t>
      </w:r>
      <w:r w:rsidRPr="00DE19AA">
        <w:rPr>
          <w:rFonts w:ascii="Arial" w:hAnsi="Arial" w:cs="Arial"/>
          <w:b/>
          <w:color w:val="FFFFFF" w:themeColor="background1"/>
          <w:sz w:val="36"/>
          <w:szCs w:val="36"/>
        </w:rPr>
        <w:t xml:space="preserve"> victims of </w:t>
      </w:r>
      <w:r w:rsidR="004B3EA1" w:rsidRPr="00DE19AA">
        <w:rPr>
          <w:rFonts w:ascii="Arial" w:hAnsi="Arial" w:cs="Arial"/>
          <w:b/>
          <w:color w:val="FFFFFF" w:themeColor="background1"/>
          <w:sz w:val="36"/>
          <w:szCs w:val="36"/>
        </w:rPr>
        <w:t>VAWG</w:t>
      </w:r>
      <w:r w:rsidRPr="00DE19AA">
        <w:rPr>
          <w:rFonts w:ascii="Arial" w:hAnsi="Arial" w:cs="Arial"/>
          <w:b/>
          <w:color w:val="FFFFFF" w:themeColor="background1"/>
          <w:sz w:val="36"/>
          <w:szCs w:val="36"/>
        </w:rPr>
        <w:t>, whether or not they choose to report crimes to the</w:t>
      </w:r>
      <w:r w:rsidR="00832566">
        <w:rPr>
          <w:rFonts w:ascii="Arial" w:hAnsi="Arial" w:cs="Arial"/>
          <w:b/>
          <w:color w:val="FFFFFF" w:themeColor="background1"/>
          <w:sz w:val="36"/>
          <w:szCs w:val="36"/>
        </w:rPr>
        <w:t xml:space="preserve"> p</w:t>
      </w:r>
      <w:r w:rsidR="009C3720" w:rsidRPr="00DE19AA">
        <w:rPr>
          <w:rFonts w:ascii="Arial" w:hAnsi="Arial" w:cs="Arial"/>
          <w:b/>
          <w:color w:val="FFFFFF" w:themeColor="background1"/>
          <w:sz w:val="36"/>
          <w:szCs w:val="36"/>
        </w:rPr>
        <w:t>olice</w:t>
      </w:r>
    </w:p>
    <w:p w:rsidR="00B35A83" w:rsidRPr="00ED3C6C" w:rsidRDefault="00BB6152" w:rsidP="00CF7306">
      <w:pPr>
        <w:spacing w:line="240" w:lineRule="auto"/>
        <w:rPr>
          <w:rFonts w:ascii="Arial" w:hAnsi="Arial" w:cs="Arial"/>
          <w:b/>
          <w:sz w:val="24"/>
          <w:szCs w:val="24"/>
        </w:rPr>
      </w:pPr>
      <w:r w:rsidRPr="00ED3C6C">
        <w:rPr>
          <w:rFonts w:ascii="Arial" w:hAnsi="Arial" w:cs="Arial"/>
          <w:b/>
          <w:sz w:val="24"/>
          <w:szCs w:val="24"/>
        </w:rPr>
        <w:t>Summary of O</w:t>
      </w:r>
      <w:r w:rsidR="00B35A83" w:rsidRPr="00ED3C6C">
        <w:rPr>
          <w:rFonts w:ascii="Arial" w:hAnsi="Arial" w:cs="Arial"/>
          <w:b/>
          <w:sz w:val="24"/>
          <w:szCs w:val="24"/>
        </w:rPr>
        <w:t>bjective</w:t>
      </w:r>
    </w:p>
    <w:p w:rsidR="00B35A83" w:rsidRPr="00104709" w:rsidRDefault="00B35A83" w:rsidP="00D83C4A">
      <w:pPr>
        <w:jc w:val="both"/>
        <w:rPr>
          <w:rFonts w:ascii="Arial" w:hAnsi="Arial" w:cs="Arial"/>
        </w:rPr>
      </w:pPr>
      <w:r w:rsidRPr="00104709">
        <w:rPr>
          <w:rFonts w:ascii="Arial" w:hAnsi="Arial" w:cs="Arial"/>
        </w:rPr>
        <w:t xml:space="preserve">Protection for victims and their families is complex and occurs at all levels of the service model, from advice and signposting at level one through to intensive work with individuals at risk at the highest level. </w:t>
      </w:r>
    </w:p>
    <w:p w:rsidR="00B35A83" w:rsidRPr="00104709" w:rsidRDefault="00832566" w:rsidP="00D83C4A">
      <w:pPr>
        <w:jc w:val="both"/>
        <w:rPr>
          <w:rFonts w:ascii="Arial" w:hAnsi="Arial" w:cs="Arial"/>
        </w:rPr>
      </w:pPr>
      <w:r>
        <w:rPr>
          <w:rFonts w:ascii="Arial" w:hAnsi="Arial" w:cs="Arial"/>
        </w:rPr>
        <w:t>Current p</w:t>
      </w:r>
      <w:r w:rsidR="00B35A83" w:rsidRPr="00104709">
        <w:rPr>
          <w:rFonts w:ascii="Arial" w:hAnsi="Arial" w:cs="Arial"/>
        </w:rPr>
        <w:t>rovision for adults</w:t>
      </w:r>
      <w:r w:rsidR="00DA39B4" w:rsidRPr="00104709">
        <w:rPr>
          <w:rFonts w:ascii="Arial" w:hAnsi="Arial" w:cs="Arial"/>
        </w:rPr>
        <w:t xml:space="preserve"> and children</w:t>
      </w:r>
      <w:r w:rsidR="00B35A83" w:rsidRPr="00104709">
        <w:rPr>
          <w:rFonts w:ascii="Arial" w:hAnsi="Arial" w:cs="Arial"/>
        </w:rPr>
        <w:t xml:space="preserve"> includes:</w:t>
      </w:r>
    </w:p>
    <w:p w:rsidR="00445B63" w:rsidRPr="00ED27E5" w:rsidRDefault="00B35A83" w:rsidP="00036A2D">
      <w:pPr>
        <w:numPr>
          <w:ilvl w:val="0"/>
          <w:numId w:val="9"/>
        </w:numPr>
        <w:spacing w:after="0"/>
        <w:ind w:left="794" w:hanging="357"/>
        <w:jc w:val="both"/>
        <w:rPr>
          <w:rFonts w:ascii="Arial" w:hAnsi="Arial" w:cs="Arial"/>
        </w:rPr>
      </w:pPr>
      <w:r w:rsidRPr="00ED27E5">
        <w:rPr>
          <w:rFonts w:ascii="Arial" w:hAnsi="Arial" w:cs="Arial"/>
        </w:rPr>
        <w:t>Independent advocacy, advice and safety planning provided to victims at risk by the Indepe</w:t>
      </w:r>
      <w:r w:rsidR="00DA39B4" w:rsidRPr="00ED27E5">
        <w:rPr>
          <w:rFonts w:ascii="Arial" w:hAnsi="Arial" w:cs="Arial"/>
        </w:rPr>
        <w:t>ndent Domestic Violence Advisory</w:t>
      </w:r>
      <w:r w:rsidRPr="00ED27E5">
        <w:rPr>
          <w:rFonts w:ascii="Arial" w:hAnsi="Arial" w:cs="Arial"/>
        </w:rPr>
        <w:t xml:space="preserve"> Servi</w:t>
      </w:r>
      <w:r w:rsidR="00DA39B4" w:rsidRPr="00ED27E5">
        <w:rPr>
          <w:rFonts w:ascii="Arial" w:hAnsi="Arial" w:cs="Arial"/>
        </w:rPr>
        <w:t>ce (IDVAS) and Independent Sexual Violence Advocacy Service (ISVAS)</w:t>
      </w:r>
    </w:p>
    <w:p w:rsidR="00081381" w:rsidRPr="00ED27E5" w:rsidRDefault="00081381" w:rsidP="00081381">
      <w:pPr>
        <w:numPr>
          <w:ilvl w:val="0"/>
          <w:numId w:val="9"/>
        </w:numPr>
        <w:spacing w:after="0"/>
        <w:jc w:val="both"/>
        <w:rPr>
          <w:rFonts w:ascii="Arial" w:hAnsi="Arial" w:cs="Arial"/>
        </w:rPr>
      </w:pPr>
      <w:r w:rsidRPr="00ED27E5">
        <w:rPr>
          <w:rFonts w:ascii="Arial" w:hAnsi="Arial" w:cs="Arial"/>
        </w:rPr>
        <w:t>Advocacy, advice and safety planning provided by the specialist outreach services for victims at risk</w:t>
      </w:r>
    </w:p>
    <w:p w:rsidR="00E70E78" w:rsidRDefault="00E70E78" w:rsidP="00036A2D">
      <w:pPr>
        <w:numPr>
          <w:ilvl w:val="0"/>
          <w:numId w:val="9"/>
        </w:numPr>
        <w:spacing w:after="0"/>
        <w:ind w:left="794" w:hanging="357"/>
        <w:jc w:val="both"/>
        <w:rPr>
          <w:rFonts w:ascii="Arial" w:hAnsi="Arial" w:cs="Arial"/>
        </w:rPr>
      </w:pPr>
      <w:r w:rsidRPr="00ED27E5">
        <w:rPr>
          <w:rFonts w:ascii="Arial" w:hAnsi="Arial" w:cs="Arial"/>
        </w:rPr>
        <w:t>Clinical and holistic support services at the countywide</w:t>
      </w:r>
      <w:r w:rsidR="0055788C" w:rsidRPr="00ED27E5">
        <w:rPr>
          <w:rFonts w:ascii="Arial" w:hAnsi="Arial" w:cs="Arial"/>
        </w:rPr>
        <w:t xml:space="preserve"> Sexual Assault and Referral Centre</w:t>
      </w:r>
      <w:r w:rsidRPr="00ED27E5">
        <w:rPr>
          <w:rFonts w:ascii="Arial" w:hAnsi="Arial" w:cs="Arial"/>
        </w:rPr>
        <w:t xml:space="preserve"> </w:t>
      </w:r>
      <w:r w:rsidR="0055788C" w:rsidRPr="00ED27E5">
        <w:rPr>
          <w:rFonts w:ascii="Arial" w:hAnsi="Arial" w:cs="Arial"/>
        </w:rPr>
        <w:t>(</w:t>
      </w:r>
      <w:r w:rsidRPr="00ED27E5">
        <w:rPr>
          <w:rFonts w:ascii="Arial" w:hAnsi="Arial" w:cs="Arial"/>
        </w:rPr>
        <w:t>SARC</w:t>
      </w:r>
      <w:r w:rsidR="0055788C" w:rsidRPr="00ED27E5">
        <w:rPr>
          <w:rFonts w:ascii="Arial" w:hAnsi="Arial" w:cs="Arial"/>
        </w:rPr>
        <w:t>)</w:t>
      </w:r>
    </w:p>
    <w:p w:rsidR="00C462E0" w:rsidRPr="00ED27E5" w:rsidRDefault="00C462E0" w:rsidP="00036A2D">
      <w:pPr>
        <w:numPr>
          <w:ilvl w:val="0"/>
          <w:numId w:val="9"/>
        </w:numPr>
        <w:spacing w:after="0"/>
        <w:ind w:left="794" w:hanging="357"/>
        <w:jc w:val="both"/>
        <w:rPr>
          <w:rFonts w:ascii="Arial" w:hAnsi="Arial" w:cs="Arial"/>
        </w:rPr>
      </w:pPr>
      <w:r>
        <w:rPr>
          <w:rFonts w:ascii="Arial" w:hAnsi="Arial" w:cs="Arial"/>
        </w:rPr>
        <w:t>Enhanced support for victims of VAWG crime-types via the Victim and Witness Hub</w:t>
      </w:r>
    </w:p>
    <w:p w:rsidR="00445B63" w:rsidRPr="00ED27E5" w:rsidRDefault="00DA39B4" w:rsidP="00445B63">
      <w:pPr>
        <w:numPr>
          <w:ilvl w:val="0"/>
          <w:numId w:val="9"/>
        </w:numPr>
        <w:spacing w:after="0"/>
        <w:ind w:left="794" w:hanging="357"/>
        <w:jc w:val="both"/>
        <w:rPr>
          <w:rFonts w:ascii="Arial" w:hAnsi="Arial" w:cs="Arial"/>
        </w:rPr>
      </w:pPr>
      <w:r w:rsidRPr="00ED27E5">
        <w:rPr>
          <w:rFonts w:ascii="Arial" w:hAnsi="Arial" w:cs="Arial"/>
        </w:rPr>
        <w:t xml:space="preserve">Daily and weekly </w:t>
      </w:r>
      <w:r w:rsidR="0055788C" w:rsidRPr="00ED27E5">
        <w:rPr>
          <w:rFonts w:ascii="Arial" w:hAnsi="Arial" w:cs="Arial"/>
        </w:rPr>
        <w:t>MARACs</w:t>
      </w:r>
      <w:r w:rsidR="00B35A83" w:rsidRPr="00ED27E5">
        <w:rPr>
          <w:rFonts w:ascii="Arial" w:hAnsi="Arial" w:cs="Arial"/>
        </w:rPr>
        <w:t xml:space="preserve"> to support high risk victims through multi-agency information sharing, risk assessment and safety planning</w:t>
      </w:r>
    </w:p>
    <w:p w:rsidR="00445B63" w:rsidRPr="00ED27E5" w:rsidRDefault="00B35A83" w:rsidP="00445B63">
      <w:pPr>
        <w:numPr>
          <w:ilvl w:val="0"/>
          <w:numId w:val="9"/>
        </w:numPr>
        <w:spacing w:after="0"/>
        <w:ind w:left="794" w:hanging="357"/>
        <w:jc w:val="both"/>
        <w:rPr>
          <w:rFonts w:ascii="Arial" w:hAnsi="Arial" w:cs="Arial"/>
        </w:rPr>
      </w:pPr>
      <w:r w:rsidRPr="00ED27E5">
        <w:rPr>
          <w:rFonts w:ascii="Arial" w:hAnsi="Arial" w:cs="Arial"/>
        </w:rPr>
        <w:t>Refuge accommodation commissioned by Cambridgeshire County Council</w:t>
      </w:r>
      <w:r w:rsidR="00D83C4A" w:rsidRPr="00ED27E5">
        <w:rPr>
          <w:rFonts w:ascii="Arial" w:hAnsi="Arial" w:cs="Arial"/>
        </w:rPr>
        <w:t xml:space="preserve"> and Peterborough City Council</w:t>
      </w:r>
      <w:r w:rsidRPr="00ED27E5">
        <w:rPr>
          <w:rFonts w:ascii="Arial" w:hAnsi="Arial" w:cs="Arial"/>
        </w:rPr>
        <w:t xml:space="preserve"> to provide refuge for those fleeing severe domestic violence</w:t>
      </w:r>
    </w:p>
    <w:p w:rsidR="00832566" w:rsidRPr="00ED27E5" w:rsidRDefault="00832566" w:rsidP="00445B63">
      <w:pPr>
        <w:numPr>
          <w:ilvl w:val="0"/>
          <w:numId w:val="9"/>
        </w:numPr>
        <w:spacing w:after="0"/>
        <w:ind w:left="794" w:hanging="357"/>
        <w:jc w:val="both"/>
        <w:rPr>
          <w:rFonts w:ascii="Arial" w:hAnsi="Arial" w:cs="Arial"/>
        </w:rPr>
      </w:pPr>
      <w:r w:rsidRPr="00ED27E5">
        <w:rPr>
          <w:rFonts w:ascii="Arial" w:hAnsi="Arial" w:cs="Arial"/>
        </w:rPr>
        <w:lastRenderedPageBreak/>
        <w:t xml:space="preserve">Enhanced safeguarding for children and adults via </w:t>
      </w:r>
      <w:r w:rsidR="007E678D" w:rsidRPr="00ED27E5">
        <w:rPr>
          <w:rFonts w:ascii="Arial" w:hAnsi="Arial" w:cs="Arial"/>
        </w:rPr>
        <w:t>the Multi-Agency Safeguarding Hub (</w:t>
      </w:r>
      <w:r w:rsidRPr="00ED27E5">
        <w:rPr>
          <w:rFonts w:ascii="Arial" w:hAnsi="Arial" w:cs="Arial"/>
        </w:rPr>
        <w:t>MASH</w:t>
      </w:r>
      <w:r w:rsidR="007E678D" w:rsidRPr="00ED27E5">
        <w:rPr>
          <w:rFonts w:ascii="Arial" w:hAnsi="Arial" w:cs="Arial"/>
        </w:rPr>
        <w:t>)</w:t>
      </w:r>
      <w:r w:rsidRPr="00ED27E5">
        <w:rPr>
          <w:rFonts w:ascii="Arial" w:hAnsi="Arial" w:cs="Arial"/>
        </w:rPr>
        <w:t xml:space="preserve"> and children’s social care services</w:t>
      </w:r>
      <w:r w:rsidR="007E678D" w:rsidRPr="00ED27E5">
        <w:rPr>
          <w:rFonts w:ascii="Arial" w:hAnsi="Arial" w:cs="Arial"/>
        </w:rPr>
        <w:t xml:space="preserve"> in Cambridgeshire and Peterborough</w:t>
      </w:r>
    </w:p>
    <w:p w:rsidR="00B35A83" w:rsidRPr="00ED27E5" w:rsidRDefault="00D83C4A" w:rsidP="00D83C4A">
      <w:pPr>
        <w:numPr>
          <w:ilvl w:val="0"/>
          <w:numId w:val="9"/>
        </w:numPr>
        <w:spacing w:after="0"/>
        <w:ind w:left="794" w:hanging="357"/>
        <w:jc w:val="both"/>
        <w:rPr>
          <w:rFonts w:ascii="Arial" w:hAnsi="Arial" w:cs="Arial"/>
        </w:rPr>
      </w:pPr>
      <w:r w:rsidRPr="00ED27E5">
        <w:rPr>
          <w:rFonts w:ascii="Arial" w:hAnsi="Arial" w:cs="Arial"/>
        </w:rPr>
        <w:t>Appropriate and responsive p</w:t>
      </w:r>
      <w:r w:rsidR="00B35A83" w:rsidRPr="00ED27E5">
        <w:rPr>
          <w:rFonts w:ascii="Arial" w:hAnsi="Arial" w:cs="Arial"/>
        </w:rPr>
        <w:t>olice attendance at emergency incidents to offer protection from immediate danger, arresting the abuser if there is good reason to su</w:t>
      </w:r>
      <w:r w:rsidRPr="00ED27E5">
        <w:rPr>
          <w:rFonts w:ascii="Arial" w:hAnsi="Arial" w:cs="Arial"/>
        </w:rPr>
        <w:t>spect that crime</w:t>
      </w:r>
      <w:r w:rsidR="00B35A83" w:rsidRPr="00ED27E5">
        <w:rPr>
          <w:rFonts w:ascii="Arial" w:hAnsi="Arial" w:cs="Arial"/>
        </w:rPr>
        <w:t xml:space="preserve"> has taken place</w:t>
      </w:r>
      <w:r w:rsidRPr="00ED27E5">
        <w:rPr>
          <w:rFonts w:ascii="Arial" w:hAnsi="Arial" w:cs="Arial"/>
        </w:rPr>
        <w:t>.</w:t>
      </w:r>
    </w:p>
    <w:p w:rsidR="00B35A83" w:rsidRPr="006E20CD" w:rsidRDefault="00B35A83" w:rsidP="00D83C4A">
      <w:pPr>
        <w:spacing w:after="0"/>
        <w:ind w:left="794"/>
        <w:jc w:val="both"/>
        <w:rPr>
          <w:rFonts w:ascii="Arial" w:hAnsi="Arial" w:cs="Arial"/>
          <w:sz w:val="24"/>
          <w:szCs w:val="24"/>
        </w:rPr>
      </w:pPr>
    </w:p>
    <w:p w:rsidR="00B35A83" w:rsidRPr="00104709" w:rsidRDefault="00BE3C4C" w:rsidP="00D83C4A">
      <w:pPr>
        <w:jc w:val="both"/>
        <w:rPr>
          <w:rFonts w:ascii="Arial" w:hAnsi="Arial" w:cs="Arial"/>
        </w:rPr>
      </w:pPr>
      <w:r>
        <w:rPr>
          <w:rFonts w:ascii="Arial" w:hAnsi="Arial" w:cs="Arial"/>
        </w:rPr>
        <w:t>Working with families where violence and abuse is occurring</w:t>
      </w:r>
      <w:r w:rsidR="00B35A83" w:rsidRPr="00104709">
        <w:rPr>
          <w:rFonts w:ascii="Arial" w:hAnsi="Arial" w:cs="Arial"/>
        </w:rPr>
        <w:t xml:space="preserve"> provides challenges for services</w:t>
      </w:r>
      <w:r>
        <w:rPr>
          <w:rFonts w:ascii="Arial" w:hAnsi="Arial" w:cs="Arial"/>
        </w:rPr>
        <w:t>.</w:t>
      </w:r>
      <w:r w:rsidR="00B35A83" w:rsidRPr="00104709">
        <w:rPr>
          <w:rFonts w:ascii="Arial" w:hAnsi="Arial" w:cs="Arial"/>
        </w:rPr>
        <w:t xml:space="preserve">. </w:t>
      </w:r>
      <w:r w:rsidR="00D83C4A" w:rsidRPr="00104709">
        <w:rPr>
          <w:rFonts w:ascii="Arial" w:hAnsi="Arial" w:cs="Arial"/>
        </w:rPr>
        <w:t>Our Local Authorities have greatly enhanced their response to abuse and violence over the past four years, and are able to offer a range of interventions across the four NICE levels at this time.</w:t>
      </w:r>
    </w:p>
    <w:p w:rsidR="00036A2D" w:rsidRPr="00104709" w:rsidRDefault="00036A2D" w:rsidP="00036A2D">
      <w:pPr>
        <w:jc w:val="both"/>
        <w:rPr>
          <w:rFonts w:ascii="Arial" w:hAnsi="Arial" w:cs="Arial"/>
        </w:rPr>
      </w:pPr>
      <w:r w:rsidRPr="00104709">
        <w:rPr>
          <w:rFonts w:ascii="Arial" w:hAnsi="Arial" w:cs="Arial"/>
        </w:rPr>
        <w:t>The police also have a key role to play in protecting victims of VAWG.  Senior managers are responsible for ensuring the Constabulary takes positive action to protect victims of domestic VAWG. The police will take action to discharge their positive obligations contained in The Human Rights Act 1998, incorporating the European Convention on Human Rights 1958  (ECHR) in particular:</w:t>
      </w:r>
    </w:p>
    <w:p w:rsidR="00036A2D" w:rsidRPr="00104709" w:rsidRDefault="00036A2D" w:rsidP="00036A2D">
      <w:pPr>
        <w:pStyle w:val="ListParagraph"/>
        <w:numPr>
          <w:ilvl w:val="0"/>
          <w:numId w:val="39"/>
        </w:numPr>
        <w:jc w:val="both"/>
        <w:rPr>
          <w:rFonts w:ascii="Arial" w:hAnsi="Arial" w:cs="Arial"/>
        </w:rPr>
      </w:pPr>
      <w:r w:rsidRPr="00104709">
        <w:rPr>
          <w:rFonts w:ascii="Arial" w:hAnsi="Arial" w:cs="Arial"/>
          <w:b/>
        </w:rPr>
        <w:t>Article 2</w:t>
      </w:r>
      <w:r w:rsidRPr="00104709">
        <w:rPr>
          <w:rFonts w:ascii="Arial" w:hAnsi="Arial" w:cs="Arial"/>
        </w:rPr>
        <w:t xml:space="preserve"> – right to life</w:t>
      </w:r>
    </w:p>
    <w:p w:rsidR="00036A2D" w:rsidRPr="00104709" w:rsidRDefault="00036A2D" w:rsidP="00036A2D">
      <w:pPr>
        <w:pStyle w:val="ListParagraph"/>
        <w:numPr>
          <w:ilvl w:val="0"/>
          <w:numId w:val="39"/>
        </w:numPr>
        <w:jc w:val="both"/>
        <w:rPr>
          <w:rFonts w:ascii="Arial" w:hAnsi="Arial" w:cs="Arial"/>
        </w:rPr>
      </w:pPr>
      <w:r w:rsidRPr="00104709">
        <w:rPr>
          <w:rFonts w:ascii="Arial" w:hAnsi="Arial" w:cs="Arial"/>
          <w:b/>
        </w:rPr>
        <w:t>Article 3</w:t>
      </w:r>
      <w:r w:rsidRPr="00104709">
        <w:rPr>
          <w:rFonts w:ascii="Arial" w:hAnsi="Arial" w:cs="Arial"/>
        </w:rPr>
        <w:t xml:space="preserve"> – right not to be subjected to torture or to inhuman or degrading treatment or punishment, which includes ill-treatment</w:t>
      </w:r>
    </w:p>
    <w:p w:rsidR="00036A2D" w:rsidRPr="00104709" w:rsidRDefault="00036A2D" w:rsidP="00036A2D">
      <w:pPr>
        <w:pStyle w:val="ListParagraph"/>
        <w:numPr>
          <w:ilvl w:val="0"/>
          <w:numId w:val="39"/>
        </w:numPr>
        <w:jc w:val="both"/>
        <w:rPr>
          <w:rFonts w:ascii="Arial" w:hAnsi="Arial" w:cs="Arial"/>
        </w:rPr>
      </w:pPr>
      <w:r w:rsidRPr="00104709">
        <w:rPr>
          <w:rFonts w:ascii="Arial" w:hAnsi="Arial" w:cs="Arial"/>
          <w:b/>
        </w:rPr>
        <w:t>Article 8</w:t>
      </w:r>
      <w:r w:rsidRPr="00104709">
        <w:rPr>
          <w:rFonts w:ascii="Arial" w:hAnsi="Arial" w:cs="Arial"/>
        </w:rPr>
        <w:t xml:space="preserve"> – right to respect for private and family life, which includes physical integrity.</w:t>
      </w:r>
    </w:p>
    <w:p w:rsidR="00036A2D" w:rsidRPr="00104709" w:rsidRDefault="00036A2D" w:rsidP="00036A2D">
      <w:pPr>
        <w:jc w:val="both"/>
        <w:rPr>
          <w:rFonts w:ascii="Arial" w:hAnsi="Arial" w:cs="Arial"/>
        </w:rPr>
      </w:pPr>
      <w:r w:rsidRPr="00104709">
        <w:rPr>
          <w:rFonts w:ascii="Arial" w:hAnsi="Arial" w:cs="Arial"/>
        </w:rPr>
        <w:t>Officers, as agents of the state, will take reasonable action, within their lawful powers, to safeguard the rights of victims and children. This includes the duty to:</w:t>
      </w:r>
    </w:p>
    <w:p w:rsidR="00036A2D" w:rsidRPr="00104709" w:rsidRDefault="00036A2D" w:rsidP="00036A2D">
      <w:pPr>
        <w:pStyle w:val="ListParagraph"/>
        <w:numPr>
          <w:ilvl w:val="0"/>
          <w:numId w:val="40"/>
        </w:numPr>
        <w:jc w:val="both"/>
        <w:rPr>
          <w:rFonts w:ascii="Arial" w:hAnsi="Arial" w:cs="Arial"/>
        </w:rPr>
      </w:pPr>
      <w:r w:rsidRPr="00104709">
        <w:rPr>
          <w:rFonts w:ascii="Arial" w:hAnsi="Arial" w:cs="Arial"/>
        </w:rPr>
        <w:lastRenderedPageBreak/>
        <w:t xml:space="preserve">make an arrest where it is necessary and proportionate to do so </w:t>
      </w:r>
    </w:p>
    <w:p w:rsidR="00036A2D" w:rsidRPr="00104709" w:rsidRDefault="00036A2D" w:rsidP="00036A2D">
      <w:pPr>
        <w:pStyle w:val="ListParagraph"/>
        <w:numPr>
          <w:ilvl w:val="0"/>
          <w:numId w:val="40"/>
        </w:numPr>
        <w:jc w:val="both"/>
        <w:rPr>
          <w:rFonts w:ascii="Arial" w:hAnsi="Arial" w:cs="Arial"/>
        </w:rPr>
      </w:pPr>
      <w:r w:rsidRPr="00104709">
        <w:rPr>
          <w:rFonts w:ascii="Arial" w:hAnsi="Arial" w:cs="Arial"/>
        </w:rPr>
        <w:t>protect the victim and vulnerable people within the household from harm</w:t>
      </w:r>
    </w:p>
    <w:p w:rsidR="00036A2D" w:rsidRPr="00104709" w:rsidRDefault="00036A2D" w:rsidP="00036A2D">
      <w:pPr>
        <w:pStyle w:val="ListParagraph"/>
        <w:numPr>
          <w:ilvl w:val="0"/>
          <w:numId w:val="40"/>
        </w:numPr>
        <w:jc w:val="both"/>
        <w:rPr>
          <w:rFonts w:ascii="Arial" w:hAnsi="Arial" w:cs="Arial"/>
        </w:rPr>
      </w:pPr>
      <w:r w:rsidRPr="00104709">
        <w:rPr>
          <w:rFonts w:ascii="Arial" w:hAnsi="Arial" w:cs="Arial"/>
        </w:rPr>
        <w:t>instigate criminal proceedings where appropriate</w:t>
      </w:r>
    </w:p>
    <w:p w:rsidR="00036A2D" w:rsidRPr="00104709" w:rsidRDefault="00036A2D" w:rsidP="00036A2D">
      <w:pPr>
        <w:pStyle w:val="ListParagraph"/>
        <w:numPr>
          <w:ilvl w:val="0"/>
          <w:numId w:val="40"/>
        </w:numPr>
        <w:jc w:val="both"/>
        <w:rPr>
          <w:rFonts w:ascii="Arial" w:hAnsi="Arial" w:cs="Arial"/>
        </w:rPr>
      </w:pPr>
      <w:r w:rsidRPr="00104709">
        <w:rPr>
          <w:rFonts w:ascii="Arial" w:hAnsi="Arial" w:cs="Arial"/>
        </w:rPr>
        <w:t>carry out effective perpetrator management where criminal proceedings are not possible or unsuitable.</w:t>
      </w:r>
    </w:p>
    <w:p w:rsidR="00817C8D" w:rsidRPr="00ED3C6C" w:rsidRDefault="006F3688" w:rsidP="00817C8D">
      <w:pPr>
        <w:spacing w:line="240" w:lineRule="auto"/>
        <w:rPr>
          <w:rFonts w:ascii="Arial" w:hAnsi="Arial" w:cs="Arial"/>
          <w:b/>
          <w:sz w:val="24"/>
          <w:szCs w:val="24"/>
        </w:rPr>
      </w:pPr>
      <w:r w:rsidRPr="00ED3C6C">
        <w:rPr>
          <w:rFonts w:ascii="Arial" w:hAnsi="Arial" w:cs="Arial"/>
          <w:b/>
          <w:sz w:val="24"/>
          <w:szCs w:val="24"/>
        </w:rPr>
        <w:t xml:space="preserve">Areas for </w:t>
      </w:r>
      <w:r w:rsidR="00457435">
        <w:rPr>
          <w:rFonts w:ascii="Arial" w:hAnsi="Arial" w:cs="Arial"/>
          <w:b/>
          <w:sz w:val="24"/>
          <w:szCs w:val="24"/>
        </w:rPr>
        <w:t>D</w:t>
      </w:r>
      <w:r w:rsidRPr="00ED3C6C">
        <w:rPr>
          <w:rFonts w:ascii="Arial" w:hAnsi="Arial" w:cs="Arial"/>
          <w:b/>
          <w:sz w:val="24"/>
          <w:szCs w:val="24"/>
        </w:rPr>
        <w:t>evelo</w:t>
      </w:r>
      <w:r w:rsidR="00817C8D" w:rsidRPr="00ED3C6C">
        <w:rPr>
          <w:rFonts w:ascii="Arial" w:hAnsi="Arial" w:cs="Arial"/>
          <w:b/>
          <w:sz w:val="24"/>
          <w:szCs w:val="24"/>
        </w:rPr>
        <w:t>pment</w:t>
      </w:r>
    </w:p>
    <w:p w:rsidR="00457435" w:rsidRDefault="00817C8D" w:rsidP="00817C8D">
      <w:pPr>
        <w:spacing w:after="0"/>
        <w:rPr>
          <w:rFonts w:ascii="Arial" w:hAnsi="Arial" w:cs="Arial"/>
        </w:rPr>
      </w:pPr>
      <w:r w:rsidRPr="006F3688">
        <w:rPr>
          <w:rFonts w:ascii="Arial" w:hAnsi="Arial" w:cs="Arial"/>
        </w:rPr>
        <w:t xml:space="preserve">Through this strategy, we will: </w:t>
      </w:r>
    </w:p>
    <w:p w:rsidR="00457435" w:rsidRPr="00457435" w:rsidRDefault="00457435" w:rsidP="00817C8D">
      <w:pPr>
        <w:spacing w:after="0"/>
        <w:rPr>
          <w:rFonts w:ascii="Arial" w:hAnsi="Arial" w:cs="Arial"/>
        </w:rPr>
      </w:pPr>
    </w:p>
    <w:p w:rsidR="00817C8D" w:rsidRPr="00ED27E5" w:rsidRDefault="00817C8D" w:rsidP="006F3688">
      <w:pPr>
        <w:pStyle w:val="ListParagraph"/>
        <w:numPr>
          <w:ilvl w:val="0"/>
          <w:numId w:val="42"/>
        </w:numPr>
        <w:spacing w:after="0"/>
        <w:rPr>
          <w:rFonts w:ascii="Arial" w:hAnsi="Arial" w:cs="Arial"/>
          <w:b/>
        </w:rPr>
      </w:pPr>
      <w:r w:rsidRPr="00ED27E5">
        <w:rPr>
          <w:rFonts w:ascii="Arial" w:hAnsi="Arial" w:cs="Arial"/>
          <w:b/>
        </w:rPr>
        <w:t>Provide, in Pet</w:t>
      </w:r>
      <w:r w:rsidR="00BA6AC3" w:rsidRPr="00ED27E5">
        <w:rPr>
          <w:rFonts w:ascii="Arial" w:hAnsi="Arial" w:cs="Arial"/>
          <w:b/>
        </w:rPr>
        <w:t xml:space="preserve">erborough, new specialist </w:t>
      </w:r>
      <w:r w:rsidRPr="00ED27E5">
        <w:rPr>
          <w:rFonts w:ascii="Arial" w:hAnsi="Arial" w:cs="Arial"/>
          <w:b/>
        </w:rPr>
        <w:t>interventions for young people, those accessing A&amp;E / maternity services, and those from minority ethnic groups affected as direct or in</w:t>
      </w:r>
      <w:r w:rsidR="00BA6AC3" w:rsidRPr="00ED27E5">
        <w:rPr>
          <w:rFonts w:ascii="Arial" w:hAnsi="Arial" w:cs="Arial"/>
          <w:b/>
        </w:rPr>
        <w:t>direct victims of VAWG</w:t>
      </w:r>
    </w:p>
    <w:p w:rsidR="00817C8D" w:rsidRPr="00ED27E5" w:rsidRDefault="00817C8D" w:rsidP="006F3688">
      <w:pPr>
        <w:pStyle w:val="ListParagraph"/>
        <w:numPr>
          <w:ilvl w:val="0"/>
          <w:numId w:val="42"/>
        </w:numPr>
        <w:spacing w:after="0"/>
        <w:rPr>
          <w:rFonts w:ascii="Arial" w:hAnsi="Arial" w:cs="Arial"/>
          <w:b/>
        </w:rPr>
      </w:pPr>
      <w:r w:rsidRPr="00ED27E5">
        <w:rPr>
          <w:rFonts w:ascii="Arial" w:hAnsi="Arial" w:cs="Arial"/>
          <w:b/>
        </w:rPr>
        <w:t>Develop approaches to specialist intervention for families – in particular services that consider children and young people together with their protective parent</w:t>
      </w:r>
      <w:r w:rsidR="005020E1">
        <w:rPr>
          <w:rFonts w:ascii="Arial" w:hAnsi="Arial" w:cs="Arial"/>
          <w:b/>
        </w:rPr>
        <w:t xml:space="preserve"> (where one exists)</w:t>
      </w:r>
    </w:p>
    <w:p w:rsidR="00817C8D" w:rsidRPr="00ED27E5" w:rsidRDefault="00817C8D" w:rsidP="006F3688">
      <w:pPr>
        <w:pStyle w:val="ListParagraph"/>
        <w:numPr>
          <w:ilvl w:val="0"/>
          <w:numId w:val="42"/>
        </w:numPr>
        <w:spacing w:after="0"/>
        <w:rPr>
          <w:rFonts w:ascii="Arial" w:hAnsi="Arial" w:cs="Arial"/>
          <w:b/>
        </w:rPr>
      </w:pPr>
      <w:r w:rsidRPr="00ED27E5">
        <w:rPr>
          <w:rFonts w:ascii="Arial" w:hAnsi="Arial" w:cs="Arial"/>
          <w:b/>
        </w:rPr>
        <w:t>Carry out more work with young people who are</w:t>
      </w:r>
      <w:r w:rsidR="00BA6AC3" w:rsidRPr="00ED27E5">
        <w:rPr>
          <w:rFonts w:ascii="Arial" w:hAnsi="Arial" w:cs="Arial"/>
          <w:b/>
        </w:rPr>
        <w:t>, or at risk of becoming, perpetrators of VAWG</w:t>
      </w:r>
      <w:r w:rsidRPr="00ED27E5">
        <w:rPr>
          <w:rFonts w:ascii="Arial" w:hAnsi="Arial" w:cs="Arial"/>
          <w:b/>
        </w:rPr>
        <w:t xml:space="preserve"> to challenge their behaviour and ensure that it does not begin a pattern of violence which continues into future relationships</w:t>
      </w:r>
      <w:r w:rsidR="00090AE0">
        <w:rPr>
          <w:rFonts w:ascii="Arial" w:hAnsi="Arial" w:cs="Arial"/>
          <w:b/>
        </w:rPr>
        <w:t xml:space="preserve"> – especially those who perpetrate child to parent violence</w:t>
      </w:r>
    </w:p>
    <w:p w:rsidR="00817C8D" w:rsidRPr="00ED27E5" w:rsidRDefault="00817C8D" w:rsidP="006F3688">
      <w:pPr>
        <w:pStyle w:val="ListParagraph"/>
        <w:numPr>
          <w:ilvl w:val="0"/>
          <w:numId w:val="42"/>
        </w:numPr>
        <w:spacing w:after="0"/>
        <w:rPr>
          <w:rFonts w:ascii="Arial" w:hAnsi="Arial" w:cs="Arial"/>
          <w:b/>
        </w:rPr>
      </w:pPr>
      <w:r w:rsidRPr="00ED27E5">
        <w:rPr>
          <w:rFonts w:ascii="Arial" w:hAnsi="Arial" w:cs="Arial"/>
          <w:b/>
        </w:rPr>
        <w:t>Ensure that outreach provision is accessible to all local residents</w:t>
      </w:r>
    </w:p>
    <w:p w:rsidR="00817C8D" w:rsidRPr="00ED27E5" w:rsidRDefault="00817C8D" w:rsidP="006F3688">
      <w:pPr>
        <w:pStyle w:val="ListParagraph"/>
        <w:numPr>
          <w:ilvl w:val="0"/>
          <w:numId w:val="42"/>
        </w:numPr>
        <w:spacing w:after="0"/>
        <w:rPr>
          <w:rFonts w:ascii="Arial" w:hAnsi="Arial" w:cs="Arial"/>
          <w:b/>
        </w:rPr>
      </w:pPr>
      <w:r w:rsidRPr="00ED27E5">
        <w:rPr>
          <w:rFonts w:ascii="Arial" w:hAnsi="Arial" w:cs="Arial"/>
          <w:b/>
        </w:rPr>
        <w:t xml:space="preserve">Provide trauma-based therapeutic interventions in the community to young people who have been victims or perpetrators of violence and abuse </w:t>
      </w:r>
    </w:p>
    <w:p w:rsidR="00817C8D" w:rsidRPr="00ED27E5" w:rsidRDefault="00817C8D" w:rsidP="006F3688">
      <w:pPr>
        <w:pStyle w:val="ListParagraph"/>
        <w:numPr>
          <w:ilvl w:val="0"/>
          <w:numId w:val="42"/>
        </w:numPr>
        <w:spacing w:after="0"/>
        <w:rPr>
          <w:rFonts w:ascii="Arial" w:hAnsi="Arial" w:cs="Arial"/>
          <w:b/>
        </w:rPr>
      </w:pPr>
      <w:r w:rsidRPr="00ED27E5">
        <w:rPr>
          <w:rFonts w:ascii="Arial" w:hAnsi="Arial" w:cs="Arial"/>
          <w:b/>
        </w:rPr>
        <w:lastRenderedPageBreak/>
        <w:t>Commit to working in partnership, via the DAHA framework, with strategic housing and social housing providers to review policies, initiatives and current working practices across all levels of need, to ensure early identification and consistency of housing approach to victims and perpetrators of domestic abuse across the County</w:t>
      </w:r>
    </w:p>
    <w:p w:rsidR="00817C8D" w:rsidRPr="00ED27E5" w:rsidRDefault="009A456C" w:rsidP="006F3688">
      <w:pPr>
        <w:pStyle w:val="ListParagraph"/>
        <w:numPr>
          <w:ilvl w:val="0"/>
          <w:numId w:val="42"/>
        </w:numPr>
        <w:spacing w:after="0"/>
        <w:rPr>
          <w:rFonts w:ascii="Arial" w:hAnsi="Arial" w:cs="Arial"/>
          <w:b/>
        </w:rPr>
      </w:pPr>
      <w:r>
        <w:rPr>
          <w:rFonts w:ascii="Arial" w:hAnsi="Arial" w:cs="Arial"/>
          <w:b/>
        </w:rPr>
        <w:t>Ensure services are available for individuals to seek advice and information regarding domestic abuse and sexual violence.</w:t>
      </w:r>
    </w:p>
    <w:p w:rsidR="00817C8D" w:rsidRPr="00ED27E5" w:rsidRDefault="00817C8D" w:rsidP="006F3688">
      <w:pPr>
        <w:pStyle w:val="ListParagraph"/>
        <w:numPr>
          <w:ilvl w:val="0"/>
          <w:numId w:val="42"/>
        </w:numPr>
        <w:spacing w:after="0"/>
        <w:rPr>
          <w:rFonts w:ascii="Arial" w:hAnsi="Arial" w:cs="Arial"/>
          <w:b/>
        </w:rPr>
      </w:pPr>
      <w:r w:rsidRPr="00ED27E5">
        <w:rPr>
          <w:rFonts w:ascii="Arial" w:hAnsi="Arial" w:cs="Arial"/>
          <w:b/>
        </w:rPr>
        <w:t>Develop and establish a joint Cambridgeshire and Peterborough Domestic Violence Perpetrator Panel (DVPP).</w:t>
      </w:r>
    </w:p>
    <w:p w:rsidR="006F3688" w:rsidRDefault="006F3688" w:rsidP="00817C8D">
      <w:pPr>
        <w:spacing w:after="0"/>
        <w:rPr>
          <w:rFonts w:ascii="Arial" w:hAnsi="Arial" w:cs="Arial"/>
          <w:sz w:val="24"/>
          <w:szCs w:val="24"/>
        </w:rPr>
      </w:pPr>
    </w:p>
    <w:p w:rsidR="006F3688" w:rsidRPr="001E29FA" w:rsidRDefault="006F3688" w:rsidP="006F3688">
      <w:pPr>
        <w:spacing w:line="240" w:lineRule="auto"/>
        <w:rPr>
          <w:rFonts w:ascii="Arial" w:hAnsi="Arial" w:cs="Arial"/>
          <w:b/>
          <w:sz w:val="24"/>
          <w:szCs w:val="24"/>
        </w:rPr>
      </w:pPr>
      <w:r w:rsidRPr="001E29FA">
        <w:rPr>
          <w:rFonts w:ascii="Arial" w:hAnsi="Arial" w:cs="Arial"/>
          <w:b/>
          <w:sz w:val="24"/>
          <w:szCs w:val="24"/>
        </w:rPr>
        <w:t>How we will measure our success?</w:t>
      </w:r>
    </w:p>
    <w:p w:rsidR="004C4380" w:rsidRDefault="004C4380" w:rsidP="004C4380">
      <w:pPr>
        <w:pStyle w:val="ListParagraph"/>
        <w:numPr>
          <w:ilvl w:val="0"/>
          <w:numId w:val="43"/>
        </w:numPr>
        <w:spacing w:after="0"/>
        <w:jc w:val="both"/>
        <w:rPr>
          <w:rFonts w:ascii="Arial" w:hAnsi="Arial" w:cs="Arial"/>
        </w:rPr>
      </w:pPr>
      <w:r w:rsidRPr="006F3688">
        <w:rPr>
          <w:rFonts w:ascii="Arial" w:hAnsi="Arial" w:cs="Arial"/>
        </w:rPr>
        <w:t>More people engaged in protective services</w:t>
      </w:r>
      <w:r>
        <w:rPr>
          <w:rFonts w:ascii="Arial" w:hAnsi="Arial" w:cs="Arial"/>
        </w:rPr>
        <w:t xml:space="preserve"> where positive outcomes are achieved</w:t>
      </w:r>
    </w:p>
    <w:p w:rsidR="004C4380" w:rsidRPr="006F3688" w:rsidRDefault="004C4380" w:rsidP="004C4380">
      <w:pPr>
        <w:pStyle w:val="ListParagraph"/>
        <w:numPr>
          <w:ilvl w:val="1"/>
          <w:numId w:val="43"/>
        </w:numPr>
        <w:spacing w:after="0"/>
        <w:jc w:val="both"/>
        <w:rPr>
          <w:rFonts w:ascii="Arial" w:hAnsi="Arial" w:cs="Arial"/>
        </w:rPr>
      </w:pPr>
      <w:r>
        <w:rPr>
          <w:rFonts w:ascii="Arial" w:hAnsi="Arial" w:cs="Arial"/>
        </w:rPr>
        <w:t>Ministry of Justice Outcomes</w:t>
      </w:r>
    </w:p>
    <w:p w:rsidR="004C4380" w:rsidRDefault="004C4380" w:rsidP="004C4380">
      <w:pPr>
        <w:pStyle w:val="ListParagraph"/>
        <w:numPr>
          <w:ilvl w:val="0"/>
          <w:numId w:val="43"/>
        </w:numPr>
        <w:spacing w:after="0"/>
        <w:jc w:val="both"/>
        <w:rPr>
          <w:rFonts w:ascii="Arial" w:hAnsi="Arial" w:cs="Arial"/>
        </w:rPr>
      </w:pPr>
      <w:r w:rsidRPr="006F3688">
        <w:rPr>
          <w:rFonts w:ascii="Arial" w:hAnsi="Arial" w:cs="Arial"/>
        </w:rPr>
        <w:t>A reduction in repeat offending for those subject to the DVPP</w:t>
      </w:r>
      <w:r>
        <w:rPr>
          <w:rFonts w:ascii="Arial" w:hAnsi="Arial" w:cs="Arial"/>
        </w:rPr>
        <w:t xml:space="preserve"> (to be discussed with police analysts)</w:t>
      </w:r>
    </w:p>
    <w:p w:rsidR="004C4380" w:rsidRPr="006F3688" w:rsidRDefault="004C4380" w:rsidP="004C4380">
      <w:pPr>
        <w:pStyle w:val="ListParagraph"/>
        <w:numPr>
          <w:ilvl w:val="1"/>
          <w:numId w:val="43"/>
        </w:numPr>
        <w:spacing w:after="0"/>
        <w:jc w:val="both"/>
        <w:rPr>
          <w:rFonts w:ascii="Arial" w:hAnsi="Arial" w:cs="Arial"/>
        </w:rPr>
      </w:pPr>
      <w:r>
        <w:rPr>
          <w:rFonts w:ascii="Arial" w:hAnsi="Arial" w:cs="Arial"/>
        </w:rPr>
        <w:t>Numbers of perpetrators discussed at DVPP</w:t>
      </w:r>
    </w:p>
    <w:p w:rsidR="004C4380" w:rsidRPr="002A68CB" w:rsidRDefault="004C4380" w:rsidP="004C4380">
      <w:pPr>
        <w:pStyle w:val="ListParagraph"/>
        <w:numPr>
          <w:ilvl w:val="0"/>
          <w:numId w:val="43"/>
        </w:numPr>
        <w:jc w:val="both"/>
        <w:rPr>
          <w:rFonts w:ascii="Arial" w:hAnsi="Arial" w:cs="Arial"/>
        </w:rPr>
      </w:pPr>
      <w:r w:rsidRPr="002A68CB">
        <w:rPr>
          <w:rFonts w:ascii="Arial" w:hAnsi="Arial" w:cs="Arial"/>
        </w:rPr>
        <w:t>Number of MARAC Cases Heard, referred by</w:t>
      </w:r>
    </w:p>
    <w:p w:rsidR="004C4380" w:rsidRPr="002A68CB" w:rsidRDefault="004C4380" w:rsidP="004C4380">
      <w:pPr>
        <w:pStyle w:val="ListParagraph"/>
        <w:numPr>
          <w:ilvl w:val="1"/>
          <w:numId w:val="43"/>
        </w:numPr>
        <w:jc w:val="both"/>
        <w:rPr>
          <w:rFonts w:ascii="Arial" w:hAnsi="Arial" w:cs="Arial"/>
        </w:rPr>
      </w:pPr>
      <w:r w:rsidRPr="002A68CB">
        <w:rPr>
          <w:rFonts w:ascii="Arial" w:hAnsi="Arial" w:cs="Arial"/>
        </w:rPr>
        <w:t>Police</w:t>
      </w:r>
    </w:p>
    <w:p w:rsidR="004C4380" w:rsidRPr="002A68CB" w:rsidRDefault="004C4380" w:rsidP="004C4380">
      <w:pPr>
        <w:pStyle w:val="ListParagraph"/>
        <w:numPr>
          <w:ilvl w:val="1"/>
          <w:numId w:val="43"/>
        </w:numPr>
        <w:jc w:val="both"/>
        <w:rPr>
          <w:rFonts w:ascii="Arial" w:hAnsi="Arial" w:cs="Arial"/>
        </w:rPr>
      </w:pPr>
      <w:r w:rsidRPr="002A68CB">
        <w:rPr>
          <w:rFonts w:ascii="Arial" w:hAnsi="Arial" w:cs="Arial"/>
        </w:rPr>
        <w:t>Other Partners</w:t>
      </w:r>
    </w:p>
    <w:p w:rsidR="004C4380" w:rsidRPr="002A68CB" w:rsidRDefault="004C4380" w:rsidP="004C4380">
      <w:pPr>
        <w:pStyle w:val="ListParagraph"/>
        <w:numPr>
          <w:ilvl w:val="0"/>
          <w:numId w:val="43"/>
        </w:numPr>
        <w:jc w:val="both"/>
        <w:rPr>
          <w:rFonts w:ascii="Arial" w:hAnsi="Arial" w:cs="Arial"/>
        </w:rPr>
      </w:pPr>
      <w:r w:rsidRPr="002A68CB">
        <w:rPr>
          <w:rFonts w:ascii="Arial" w:hAnsi="Arial" w:cs="Arial"/>
        </w:rPr>
        <w:t>Number of MARAC Cases which are a repeat within 12 months.</w:t>
      </w:r>
    </w:p>
    <w:p w:rsidR="00DE19AA" w:rsidRDefault="00DE19AA">
      <w:pPr>
        <w:spacing w:after="0" w:line="240" w:lineRule="auto"/>
        <w:rPr>
          <w:rFonts w:ascii="Arial" w:hAnsi="Arial" w:cs="Arial"/>
          <w:sz w:val="24"/>
          <w:szCs w:val="24"/>
        </w:rPr>
      </w:pPr>
      <w:r>
        <w:rPr>
          <w:rFonts w:ascii="Arial" w:hAnsi="Arial" w:cs="Arial"/>
          <w:sz w:val="24"/>
          <w:szCs w:val="24"/>
        </w:rPr>
        <w:br w:type="page"/>
      </w:r>
    </w:p>
    <w:p w:rsidR="00FE4949" w:rsidRPr="00DE19AA" w:rsidRDefault="00A25BA9" w:rsidP="00DE19AA">
      <w:pPr>
        <w:shd w:val="clear" w:color="auto" w:fill="365F91" w:themeFill="accent1" w:themeFillShade="BF"/>
        <w:spacing w:line="240" w:lineRule="auto"/>
        <w:rPr>
          <w:rFonts w:ascii="Arial" w:hAnsi="Arial" w:cs="Arial"/>
          <w:b/>
          <w:color w:val="FFFFFF" w:themeColor="background1"/>
          <w:sz w:val="36"/>
          <w:szCs w:val="36"/>
        </w:rPr>
      </w:pPr>
      <w:r>
        <w:rPr>
          <w:rFonts w:ascii="Arial" w:hAnsi="Arial" w:cs="Arial"/>
          <w:b/>
          <w:color w:val="FFFFFF" w:themeColor="background1"/>
          <w:sz w:val="36"/>
          <w:szCs w:val="36"/>
        </w:rPr>
        <w:lastRenderedPageBreak/>
        <w:t xml:space="preserve">We will </w:t>
      </w:r>
      <w:r w:rsidRPr="001E7A1E">
        <w:rPr>
          <w:rFonts w:ascii="Arial" w:hAnsi="Arial" w:cs="Arial"/>
          <w:b/>
          <w:color w:val="FFFFFF" w:themeColor="background1"/>
          <w:sz w:val="36"/>
          <w:szCs w:val="36"/>
          <w:u w:val="single"/>
        </w:rPr>
        <w:t>pursue</w:t>
      </w:r>
      <w:r>
        <w:rPr>
          <w:rFonts w:ascii="Arial" w:hAnsi="Arial" w:cs="Arial"/>
          <w:b/>
          <w:color w:val="FFFFFF" w:themeColor="background1"/>
          <w:sz w:val="36"/>
          <w:szCs w:val="36"/>
        </w:rPr>
        <w:t xml:space="preserve"> p</w:t>
      </w:r>
      <w:r w:rsidR="00B35A83" w:rsidRPr="00DE19AA">
        <w:rPr>
          <w:rFonts w:ascii="Arial" w:hAnsi="Arial" w:cs="Arial"/>
          <w:b/>
          <w:color w:val="FFFFFF" w:themeColor="background1"/>
          <w:sz w:val="36"/>
          <w:szCs w:val="36"/>
        </w:rPr>
        <w:t xml:space="preserve">erpetrators of </w:t>
      </w:r>
      <w:r w:rsidR="004B3EA1" w:rsidRPr="00DE19AA">
        <w:rPr>
          <w:rFonts w:ascii="Arial" w:hAnsi="Arial" w:cs="Arial"/>
          <w:b/>
          <w:color w:val="FFFFFF" w:themeColor="background1"/>
          <w:sz w:val="36"/>
          <w:szCs w:val="36"/>
        </w:rPr>
        <w:t>VAWG</w:t>
      </w:r>
      <w:r w:rsidR="00B35A83" w:rsidRPr="00DE19AA">
        <w:rPr>
          <w:rFonts w:ascii="Arial" w:hAnsi="Arial" w:cs="Arial"/>
          <w:b/>
          <w:color w:val="FFFFFF" w:themeColor="background1"/>
          <w:sz w:val="36"/>
          <w:szCs w:val="36"/>
        </w:rPr>
        <w:t xml:space="preserve"> through the criminal justice system and ensure that they face up to the implications of their actions </w:t>
      </w:r>
    </w:p>
    <w:p w:rsidR="00B35A83" w:rsidRPr="001E29FA" w:rsidRDefault="00ED3C6C" w:rsidP="00FE4949">
      <w:pPr>
        <w:rPr>
          <w:rFonts w:ascii="Arial" w:hAnsi="Arial" w:cs="Arial"/>
          <w:b/>
          <w:sz w:val="24"/>
          <w:szCs w:val="24"/>
        </w:rPr>
      </w:pPr>
      <w:r w:rsidRPr="001E29FA">
        <w:rPr>
          <w:rFonts w:ascii="Arial" w:hAnsi="Arial" w:cs="Arial"/>
          <w:b/>
          <w:sz w:val="24"/>
          <w:szCs w:val="24"/>
        </w:rPr>
        <w:t>Summary of O</w:t>
      </w:r>
      <w:r w:rsidR="00B35A83" w:rsidRPr="001E29FA">
        <w:rPr>
          <w:rFonts w:ascii="Arial" w:hAnsi="Arial" w:cs="Arial"/>
          <w:b/>
          <w:sz w:val="24"/>
          <w:szCs w:val="24"/>
        </w:rPr>
        <w:t xml:space="preserve">bjective </w:t>
      </w:r>
    </w:p>
    <w:p w:rsidR="00B35A83" w:rsidRDefault="00067A80" w:rsidP="00FE4949">
      <w:pPr>
        <w:spacing w:after="0"/>
        <w:rPr>
          <w:rFonts w:ascii="Arial" w:hAnsi="Arial" w:cs="Arial"/>
        </w:rPr>
      </w:pPr>
      <w:r w:rsidRPr="00104709">
        <w:rPr>
          <w:rFonts w:ascii="Arial" w:hAnsi="Arial" w:cs="Arial"/>
        </w:rPr>
        <w:t>Data from the recent VAWG needs assessment shows that the Constabulary</w:t>
      </w:r>
      <w:r w:rsidR="00036A2D" w:rsidRPr="00104709">
        <w:rPr>
          <w:rFonts w:ascii="Arial" w:hAnsi="Arial" w:cs="Arial"/>
        </w:rPr>
        <w:t xml:space="preserve"> and Crown Prosecution Service (CPS) have greatly enhanced their</w:t>
      </w:r>
      <w:r w:rsidRPr="00104709">
        <w:rPr>
          <w:rFonts w:ascii="Arial" w:hAnsi="Arial" w:cs="Arial"/>
        </w:rPr>
        <w:t xml:space="preserve"> responses to VAWG over the past four years.  Relevant incident to crime conversion rates have improved, and new processes around the investigation of crimes, and the support offered to victims has been uplifted to include the provision of Domestic Violence Protection Orders</w:t>
      </w:r>
      <w:r w:rsidR="004A162B">
        <w:rPr>
          <w:rFonts w:ascii="Arial" w:hAnsi="Arial" w:cs="Arial"/>
        </w:rPr>
        <w:t xml:space="preserve"> / Notices</w:t>
      </w:r>
      <w:r w:rsidRPr="00104709">
        <w:rPr>
          <w:rFonts w:ascii="Arial" w:hAnsi="Arial" w:cs="Arial"/>
        </w:rPr>
        <w:t xml:space="preserve"> (DVPO</w:t>
      </w:r>
      <w:r w:rsidR="004A162B">
        <w:rPr>
          <w:rFonts w:ascii="Arial" w:hAnsi="Arial" w:cs="Arial"/>
        </w:rPr>
        <w:t xml:space="preserve"> / N</w:t>
      </w:r>
      <w:r w:rsidRPr="00104709">
        <w:rPr>
          <w:rFonts w:ascii="Arial" w:hAnsi="Arial" w:cs="Arial"/>
        </w:rPr>
        <w:t>) and Domestic Abuse Disclosure Scheme (DVDS).</w:t>
      </w:r>
      <w:r w:rsidR="00EA671A" w:rsidRPr="00104709">
        <w:rPr>
          <w:rFonts w:ascii="Arial" w:hAnsi="Arial" w:cs="Arial"/>
        </w:rPr>
        <w:t xml:space="preserve">  Cambridgeshire Constabulary and the CPS currently have action plans in place to better respond to VAWG.</w:t>
      </w:r>
      <w:r w:rsidR="004733D4">
        <w:rPr>
          <w:rFonts w:ascii="Arial" w:hAnsi="Arial" w:cs="Arial"/>
        </w:rPr>
        <w:t xml:space="preserve">  Relevant countywide provision at this time includes:</w:t>
      </w:r>
    </w:p>
    <w:p w:rsidR="004733D4" w:rsidRDefault="004733D4" w:rsidP="00FE4949">
      <w:pPr>
        <w:spacing w:after="0"/>
        <w:rPr>
          <w:rFonts w:ascii="Arial" w:hAnsi="Arial" w:cs="Arial"/>
        </w:rPr>
      </w:pPr>
    </w:p>
    <w:p w:rsidR="004733D4" w:rsidRPr="00ED27E5" w:rsidRDefault="004733D4" w:rsidP="004733D4">
      <w:pPr>
        <w:pStyle w:val="ListParagraph"/>
        <w:numPr>
          <w:ilvl w:val="0"/>
          <w:numId w:val="49"/>
        </w:numPr>
        <w:spacing w:after="0"/>
        <w:rPr>
          <w:rFonts w:ascii="Arial" w:hAnsi="Arial" w:cs="Arial"/>
        </w:rPr>
      </w:pPr>
      <w:r w:rsidRPr="00ED27E5">
        <w:rPr>
          <w:rFonts w:ascii="Arial" w:hAnsi="Arial" w:cs="Arial"/>
        </w:rPr>
        <w:t>A multi-agency Domestic Violence Perpetrator Panel (DVPP) in Cambridgeshire</w:t>
      </w:r>
      <w:r w:rsidR="00A37D2B">
        <w:rPr>
          <w:rFonts w:ascii="Arial" w:hAnsi="Arial" w:cs="Arial"/>
        </w:rPr>
        <w:t xml:space="preserve"> and Peterborough</w:t>
      </w:r>
      <w:r w:rsidRPr="00ED27E5">
        <w:rPr>
          <w:rFonts w:ascii="Arial" w:hAnsi="Arial" w:cs="Arial"/>
        </w:rPr>
        <w:t>, responding to high-risk and high-profile perpetrators</w:t>
      </w:r>
    </w:p>
    <w:p w:rsidR="003F7A4C" w:rsidRPr="00ED27E5" w:rsidRDefault="003F7A4C" w:rsidP="004733D4">
      <w:pPr>
        <w:pStyle w:val="ListParagraph"/>
        <w:numPr>
          <w:ilvl w:val="0"/>
          <w:numId w:val="49"/>
        </w:numPr>
        <w:spacing w:after="0"/>
        <w:rPr>
          <w:rFonts w:ascii="Arial" w:hAnsi="Arial" w:cs="Arial"/>
        </w:rPr>
      </w:pPr>
      <w:r>
        <w:rPr>
          <w:rFonts w:ascii="Arial" w:hAnsi="Arial" w:cs="Arial"/>
        </w:rPr>
        <w:t>A merged Victim and Witness Hub / Witness Care service to improve the experience of VAWG victims through a single point of contact</w:t>
      </w:r>
    </w:p>
    <w:p w:rsidR="004733D4" w:rsidRPr="00ED27E5" w:rsidRDefault="004733D4" w:rsidP="004733D4">
      <w:pPr>
        <w:pStyle w:val="ListParagraph"/>
        <w:numPr>
          <w:ilvl w:val="0"/>
          <w:numId w:val="49"/>
        </w:numPr>
        <w:spacing w:after="0"/>
        <w:rPr>
          <w:rFonts w:ascii="Arial" w:hAnsi="Arial" w:cs="Arial"/>
        </w:rPr>
      </w:pPr>
      <w:r w:rsidRPr="00ED27E5">
        <w:rPr>
          <w:rFonts w:ascii="Arial" w:hAnsi="Arial" w:cs="Arial"/>
        </w:rPr>
        <w:t>A specialist domestic violence court (SDVC) to bring offenders more swiftly to justice</w:t>
      </w:r>
    </w:p>
    <w:p w:rsidR="004733D4" w:rsidRPr="00ED27E5" w:rsidRDefault="004733D4" w:rsidP="004733D4">
      <w:pPr>
        <w:pStyle w:val="ListParagraph"/>
        <w:numPr>
          <w:ilvl w:val="0"/>
          <w:numId w:val="49"/>
        </w:numPr>
        <w:spacing w:after="0"/>
        <w:rPr>
          <w:rFonts w:ascii="Arial" w:hAnsi="Arial" w:cs="Arial"/>
        </w:rPr>
      </w:pPr>
      <w:r w:rsidRPr="00ED27E5">
        <w:rPr>
          <w:rFonts w:ascii="Arial" w:hAnsi="Arial" w:cs="Arial"/>
        </w:rPr>
        <w:lastRenderedPageBreak/>
        <w:t xml:space="preserve">A MAPPA </w:t>
      </w:r>
      <w:r w:rsidR="00BE3C4C">
        <w:rPr>
          <w:rFonts w:ascii="Arial" w:hAnsi="Arial" w:cs="Arial"/>
        </w:rPr>
        <w:t>in Cambridgeshire and Peterborough</w:t>
      </w:r>
      <w:r w:rsidR="00BE3C4C" w:rsidRPr="00ED27E5">
        <w:rPr>
          <w:rFonts w:ascii="Arial" w:hAnsi="Arial" w:cs="Arial"/>
        </w:rPr>
        <w:t xml:space="preserve"> </w:t>
      </w:r>
      <w:r w:rsidRPr="00ED27E5">
        <w:rPr>
          <w:rFonts w:ascii="Arial" w:hAnsi="Arial" w:cs="Arial"/>
        </w:rPr>
        <w:t>for those at the highest risk of re-offending.</w:t>
      </w:r>
    </w:p>
    <w:p w:rsidR="004733D4" w:rsidRPr="00104709" w:rsidRDefault="004733D4" w:rsidP="00FE4949">
      <w:pPr>
        <w:spacing w:after="0"/>
        <w:rPr>
          <w:rFonts w:ascii="Arial" w:hAnsi="Arial" w:cs="Arial"/>
        </w:rPr>
      </w:pPr>
    </w:p>
    <w:p w:rsidR="00247B1F" w:rsidRDefault="00247B1F" w:rsidP="00FE4949">
      <w:pPr>
        <w:spacing w:after="0"/>
        <w:rPr>
          <w:rFonts w:ascii="Arial" w:hAnsi="Arial" w:cs="Arial"/>
          <w:b/>
          <w:sz w:val="28"/>
          <w:szCs w:val="28"/>
        </w:rPr>
      </w:pPr>
    </w:p>
    <w:p w:rsidR="00B35A83" w:rsidRDefault="00ED3C6C" w:rsidP="00FE4949">
      <w:pPr>
        <w:spacing w:after="0"/>
        <w:rPr>
          <w:rFonts w:ascii="Arial" w:hAnsi="Arial" w:cs="Arial"/>
          <w:b/>
          <w:sz w:val="24"/>
          <w:szCs w:val="24"/>
        </w:rPr>
      </w:pPr>
      <w:r w:rsidRPr="001E29FA">
        <w:rPr>
          <w:rFonts w:ascii="Arial" w:hAnsi="Arial" w:cs="Arial"/>
          <w:b/>
          <w:sz w:val="24"/>
          <w:szCs w:val="24"/>
        </w:rPr>
        <w:t>Areas for D</w:t>
      </w:r>
      <w:r w:rsidR="00B35A83" w:rsidRPr="001E29FA">
        <w:rPr>
          <w:rFonts w:ascii="Arial" w:hAnsi="Arial" w:cs="Arial"/>
          <w:b/>
          <w:sz w:val="24"/>
          <w:szCs w:val="24"/>
        </w:rPr>
        <w:t>evelopment</w:t>
      </w:r>
    </w:p>
    <w:p w:rsidR="001E29FA" w:rsidRPr="00036A2D" w:rsidRDefault="001E29FA" w:rsidP="00FE4949">
      <w:pPr>
        <w:spacing w:after="0"/>
        <w:rPr>
          <w:rFonts w:ascii="Arial" w:hAnsi="Arial" w:cs="Arial"/>
          <w:b/>
          <w:sz w:val="24"/>
          <w:szCs w:val="24"/>
        </w:rPr>
      </w:pPr>
    </w:p>
    <w:p w:rsidR="004D491C" w:rsidRPr="00ED27E5" w:rsidRDefault="004D491C" w:rsidP="00FE4949">
      <w:pPr>
        <w:spacing w:after="0"/>
        <w:rPr>
          <w:rFonts w:ascii="Arial" w:hAnsi="Arial" w:cs="Arial"/>
          <w:b/>
        </w:rPr>
      </w:pPr>
      <w:r w:rsidRPr="00ED27E5">
        <w:rPr>
          <w:rFonts w:ascii="Arial" w:hAnsi="Arial" w:cs="Arial"/>
          <w:b/>
        </w:rPr>
        <w:t>Cambridgeshire Constabulary will wo</w:t>
      </w:r>
      <w:r w:rsidR="00EA671A" w:rsidRPr="00ED27E5">
        <w:rPr>
          <w:rFonts w:ascii="Arial" w:hAnsi="Arial" w:cs="Arial"/>
          <w:b/>
        </w:rPr>
        <w:t xml:space="preserve">rk in partnership with </w:t>
      </w:r>
      <w:r w:rsidRPr="00ED27E5">
        <w:rPr>
          <w:rFonts w:ascii="Arial" w:hAnsi="Arial" w:cs="Arial"/>
          <w:b/>
        </w:rPr>
        <w:t xml:space="preserve">internal and external partners to ensure we work effectively and efficiently, seeking continuous improvement and deliver a safe service to </w:t>
      </w:r>
      <w:r w:rsidR="00036A2D" w:rsidRPr="00ED27E5">
        <w:rPr>
          <w:rFonts w:ascii="Arial" w:hAnsi="Arial" w:cs="Arial"/>
          <w:b/>
        </w:rPr>
        <w:t>those affected by VAWG</w:t>
      </w:r>
      <w:r w:rsidRPr="00ED27E5">
        <w:rPr>
          <w:rFonts w:ascii="Arial" w:hAnsi="Arial" w:cs="Arial"/>
          <w:b/>
        </w:rPr>
        <w:t>.</w:t>
      </w:r>
    </w:p>
    <w:p w:rsidR="004D491C" w:rsidRPr="00ED27E5" w:rsidRDefault="004D491C" w:rsidP="00FE4949">
      <w:pPr>
        <w:spacing w:after="0"/>
        <w:rPr>
          <w:rFonts w:ascii="Arial" w:hAnsi="Arial" w:cs="Arial"/>
          <w:b/>
        </w:rPr>
      </w:pPr>
    </w:p>
    <w:p w:rsidR="004D491C" w:rsidRPr="00ED27E5" w:rsidRDefault="004D491C" w:rsidP="00FE4949">
      <w:pPr>
        <w:spacing w:after="0"/>
        <w:rPr>
          <w:rFonts w:ascii="Arial" w:hAnsi="Arial" w:cs="Arial"/>
          <w:b/>
        </w:rPr>
      </w:pPr>
      <w:r w:rsidRPr="00ED27E5">
        <w:rPr>
          <w:rFonts w:ascii="Arial" w:hAnsi="Arial" w:cs="Arial"/>
          <w:b/>
        </w:rPr>
        <w:t xml:space="preserve">The senior officers of Cambridgeshire Constabulary together with the Police and Crime Commissioner will take the lead in promoting a positive police culture when dealing with </w:t>
      </w:r>
      <w:r w:rsidR="00036A2D" w:rsidRPr="00ED27E5">
        <w:rPr>
          <w:rFonts w:ascii="Arial" w:hAnsi="Arial" w:cs="Arial"/>
          <w:b/>
        </w:rPr>
        <w:t>VAWG</w:t>
      </w:r>
      <w:r w:rsidR="00EA671A" w:rsidRPr="00ED27E5">
        <w:rPr>
          <w:rFonts w:ascii="Arial" w:hAnsi="Arial" w:cs="Arial"/>
          <w:b/>
        </w:rPr>
        <w:t xml:space="preserve"> </w:t>
      </w:r>
      <w:r w:rsidRPr="00ED27E5">
        <w:rPr>
          <w:rFonts w:ascii="Arial" w:hAnsi="Arial" w:cs="Arial"/>
          <w:b/>
        </w:rPr>
        <w:t>and supporting its victims</w:t>
      </w:r>
      <w:r w:rsidR="00036A2D" w:rsidRPr="00ED27E5">
        <w:rPr>
          <w:rFonts w:ascii="Arial" w:hAnsi="Arial" w:cs="Arial"/>
          <w:b/>
        </w:rPr>
        <w:t xml:space="preserve"> / pursuing tho</w:t>
      </w:r>
      <w:r w:rsidR="00EA671A" w:rsidRPr="00ED27E5">
        <w:rPr>
          <w:rFonts w:ascii="Arial" w:hAnsi="Arial" w:cs="Arial"/>
          <w:b/>
        </w:rPr>
        <w:t>se who perpetrate it.</w:t>
      </w:r>
      <w:r w:rsidRPr="00ED27E5">
        <w:rPr>
          <w:rFonts w:ascii="Arial" w:hAnsi="Arial" w:cs="Arial"/>
          <w:b/>
        </w:rPr>
        <w:t xml:space="preserve"> </w:t>
      </w:r>
    </w:p>
    <w:p w:rsidR="004D491C" w:rsidRPr="00ED27E5" w:rsidRDefault="004D491C" w:rsidP="00FE4949">
      <w:pPr>
        <w:spacing w:after="0"/>
        <w:rPr>
          <w:rFonts w:ascii="Arial" w:hAnsi="Arial" w:cs="Arial"/>
          <w:b/>
        </w:rPr>
      </w:pPr>
    </w:p>
    <w:p w:rsidR="004D491C" w:rsidRPr="00ED27E5" w:rsidRDefault="00EA671A" w:rsidP="00FE4949">
      <w:pPr>
        <w:spacing w:after="0"/>
        <w:rPr>
          <w:rFonts w:ascii="Arial" w:hAnsi="Arial" w:cs="Arial"/>
          <w:b/>
        </w:rPr>
      </w:pPr>
      <w:r w:rsidRPr="00ED27E5">
        <w:rPr>
          <w:rFonts w:ascii="Arial" w:hAnsi="Arial" w:cs="Arial"/>
          <w:b/>
        </w:rPr>
        <w:t>S</w:t>
      </w:r>
      <w:r w:rsidR="00AC43D7" w:rsidRPr="00ED27E5">
        <w:rPr>
          <w:rFonts w:ascii="Arial" w:hAnsi="Arial" w:cs="Arial"/>
          <w:b/>
        </w:rPr>
        <w:t>enior officers</w:t>
      </w:r>
      <w:r w:rsidR="00036A2D" w:rsidRPr="00ED27E5">
        <w:rPr>
          <w:rFonts w:ascii="Arial" w:hAnsi="Arial" w:cs="Arial"/>
          <w:b/>
        </w:rPr>
        <w:t xml:space="preserve"> will</w:t>
      </w:r>
      <w:r w:rsidR="004D491C" w:rsidRPr="00ED27E5">
        <w:rPr>
          <w:rFonts w:ascii="Arial" w:hAnsi="Arial" w:cs="Arial"/>
          <w:b/>
        </w:rPr>
        <w:t xml:space="preserve"> establish a force-wide approach to tackling </w:t>
      </w:r>
      <w:r w:rsidR="00036A2D" w:rsidRPr="00ED27E5">
        <w:rPr>
          <w:rFonts w:ascii="Arial" w:hAnsi="Arial" w:cs="Arial"/>
          <w:b/>
        </w:rPr>
        <w:t>VAWG</w:t>
      </w:r>
      <w:r w:rsidR="004D491C" w:rsidRPr="00ED27E5">
        <w:rPr>
          <w:rFonts w:ascii="Arial" w:hAnsi="Arial" w:cs="Arial"/>
          <w:b/>
        </w:rPr>
        <w:t xml:space="preserve"> which reflects the requirement for positive action.</w:t>
      </w:r>
      <w:r w:rsidRPr="00ED27E5">
        <w:rPr>
          <w:rFonts w:ascii="Arial" w:hAnsi="Arial" w:cs="Arial"/>
          <w:b/>
        </w:rPr>
        <w:t xml:space="preserve"> </w:t>
      </w:r>
      <w:r w:rsidR="004D491C" w:rsidRPr="00ED27E5">
        <w:rPr>
          <w:rFonts w:ascii="Arial" w:hAnsi="Arial" w:cs="Arial"/>
          <w:b/>
        </w:rPr>
        <w:t xml:space="preserve">We will </w:t>
      </w:r>
      <w:r w:rsidRPr="00ED27E5">
        <w:rPr>
          <w:rFonts w:ascii="Arial" w:hAnsi="Arial" w:cs="Arial"/>
          <w:b/>
        </w:rPr>
        <w:t xml:space="preserve">also </w:t>
      </w:r>
      <w:r w:rsidR="004D491C" w:rsidRPr="00ED27E5">
        <w:rPr>
          <w:rFonts w:ascii="Arial" w:hAnsi="Arial" w:cs="Arial"/>
          <w:b/>
        </w:rPr>
        <w:t>enhance our understanding of our effectiveness, seeking continuous improvement and embedding “what works”. We will be agile in our movement of resources to counter risk and threat and maximise opportunity.</w:t>
      </w:r>
    </w:p>
    <w:p w:rsidR="00EA671A" w:rsidRPr="00ED27E5" w:rsidRDefault="00EA671A" w:rsidP="00FE4949">
      <w:pPr>
        <w:spacing w:after="0"/>
        <w:rPr>
          <w:rFonts w:ascii="Arial" w:hAnsi="Arial" w:cs="Arial"/>
          <w:b/>
        </w:rPr>
      </w:pPr>
    </w:p>
    <w:p w:rsidR="00EA671A" w:rsidRPr="00ED27E5" w:rsidRDefault="00EA671A" w:rsidP="00FE4949">
      <w:pPr>
        <w:spacing w:after="0"/>
        <w:rPr>
          <w:rFonts w:ascii="Arial" w:hAnsi="Arial" w:cs="Arial"/>
          <w:b/>
        </w:rPr>
      </w:pPr>
      <w:r w:rsidRPr="00ED27E5">
        <w:rPr>
          <w:rFonts w:ascii="Arial" w:hAnsi="Arial" w:cs="Arial"/>
          <w:b/>
        </w:rPr>
        <w:t>The partnership will support the aims and objectives of the CPS 20/20 VAWG strategy, and will continue to develop new ways of challenging all perpetrators of VAWG crime-types.</w:t>
      </w:r>
    </w:p>
    <w:p w:rsidR="00B35A83" w:rsidRDefault="00B35A83" w:rsidP="00FE4949">
      <w:pPr>
        <w:pStyle w:val="ListParagraph"/>
        <w:spacing w:after="0"/>
        <w:ind w:left="0"/>
        <w:rPr>
          <w:sz w:val="24"/>
          <w:szCs w:val="24"/>
        </w:rPr>
      </w:pPr>
    </w:p>
    <w:p w:rsidR="00ED27E5" w:rsidRDefault="00ED27E5" w:rsidP="00FE4949">
      <w:pPr>
        <w:spacing w:after="0"/>
        <w:rPr>
          <w:rFonts w:ascii="Arial" w:hAnsi="Arial" w:cs="Arial"/>
          <w:b/>
          <w:sz w:val="24"/>
          <w:szCs w:val="24"/>
        </w:rPr>
      </w:pPr>
    </w:p>
    <w:p w:rsidR="00263F76" w:rsidRPr="001E29FA" w:rsidRDefault="00B35A83" w:rsidP="00FE4949">
      <w:pPr>
        <w:spacing w:after="0"/>
        <w:rPr>
          <w:rFonts w:ascii="Arial" w:hAnsi="Arial" w:cs="Arial"/>
          <w:b/>
          <w:sz w:val="24"/>
          <w:szCs w:val="24"/>
        </w:rPr>
      </w:pPr>
      <w:r w:rsidRPr="001E29FA">
        <w:rPr>
          <w:rFonts w:ascii="Arial" w:hAnsi="Arial" w:cs="Arial"/>
          <w:b/>
          <w:sz w:val="24"/>
          <w:szCs w:val="24"/>
        </w:rPr>
        <w:t xml:space="preserve">How will we measure our success? </w:t>
      </w:r>
    </w:p>
    <w:p w:rsidR="00263F76" w:rsidRDefault="00263F76" w:rsidP="00FE4949">
      <w:pPr>
        <w:spacing w:after="0"/>
        <w:rPr>
          <w:rFonts w:ascii="Arial" w:hAnsi="Arial" w:cs="Arial"/>
          <w:b/>
          <w:sz w:val="28"/>
          <w:szCs w:val="28"/>
        </w:rPr>
      </w:pPr>
    </w:p>
    <w:p w:rsidR="004C4380" w:rsidRPr="00104709" w:rsidRDefault="004C4380" w:rsidP="004C4380">
      <w:pPr>
        <w:pStyle w:val="ListParagraph"/>
        <w:numPr>
          <w:ilvl w:val="0"/>
          <w:numId w:val="34"/>
        </w:numPr>
        <w:spacing w:after="0"/>
        <w:rPr>
          <w:rFonts w:ascii="Arial" w:hAnsi="Arial" w:cs="Arial"/>
        </w:rPr>
      </w:pPr>
      <w:r w:rsidRPr="00104709">
        <w:rPr>
          <w:rFonts w:ascii="Arial" w:hAnsi="Arial" w:cs="Arial"/>
        </w:rPr>
        <w:t>Increased victim satisfaction with services provided</w:t>
      </w:r>
    </w:p>
    <w:p w:rsidR="004C4380" w:rsidRPr="00104709" w:rsidRDefault="004C4380" w:rsidP="004C4380">
      <w:pPr>
        <w:pStyle w:val="ListParagraph"/>
        <w:numPr>
          <w:ilvl w:val="0"/>
          <w:numId w:val="34"/>
        </w:numPr>
        <w:spacing w:after="0"/>
        <w:rPr>
          <w:rFonts w:ascii="Arial" w:hAnsi="Arial" w:cs="Arial"/>
        </w:rPr>
      </w:pPr>
      <w:r w:rsidRPr="00104709">
        <w:rPr>
          <w:rFonts w:ascii="Arial" w:hAnsi="Arial" w:cs="Arial"/>
        </w:rPr>
        <w:t>Increased incident to crime conversion rates</w:t>
      </w:r>
    </w:p>
    <w:p w:rsidR="004C4380" w:rsidRDefault="004C4380" w:rsidP="004C4380">
      <w:pPr>
        <w:pStyle w:val="ListParagraph"/>
        <w:numPr>
          <w:ilvl w:val="0"/>
          <w:numId w:val="34"/>
        </w:numPr>
        <w:spacing w:after="0"/>
        <w:rPr>
          <w:rFonts w:ascii="Arial" w:hAnsi="Arial" w:cs="Arial"/>
        </w:rPr>
      </w:pPr>
      <w:r w:rsidRPr="00104709">
        <w:rPr>
          <w:rFonts w:ascii="Arial" w:hAnsi="Arial" w:cs="Arial"/>
        </w:rPr>
        <w:t>Increased reporting rates.</w:t>
      </w:r>
    </w:p>
    <w:p w:rsidR="004C4380" w:rsidRDefault="004C4380" w:rsidP="004C4380">
      <w:pPr>
        <w:pStyle w:val="ListParagraph"/>
        <w:numPr>
          <w:ilvl w:val="0"/>
          <w:numId w:val="34"/>
        </w:numPr>
        <w:spacing w:after="0"/>
        <w:rPr>
          <w:rFonts w:ascii="Arial" w:hAnsi="Arial" w:cs="Arial"/>
        </w:rPr>
      </w:pPr>
      <w:r>
        <w:rPr>
          <w:rFonts w:ascii="Arial" w:hAnsi="Arial" w:cs="Arial"/>
          <w:i/>
        </w:rPr>
        <w:t>Decrease in numbers of victims withdrawing their statements</w:t>
      </w:r>
    </w:p>
    <w:p w:rsidR="00DE19AA" w:rsidRDefault="00DE19AA">
      <w:pPr>
        <w:spacing w:after="0" w:line="240" w:lineRule="auto"/>
        <w:rPr>
          <w:sz w:val="24"/>
          <w:szCs w:val="24"/>
        </w:rPr>
      </w:pPr>
      <w:r>
        <w:rPr>
          <w:sz w:val="24"/>
          <w:szCs w:val="24"/>
        </w:rPr>
        <w:br w:type="page"/>
      </w:r>
    </w:p>
    <w:p w:rsidR="00B35A83" w:rsidRPr="00DE19AA" w:rsidRDefault="00B35A83" w:rsidP="00DE19AA">
      <w:pPr>
        <w:shd w:val="clear" w:color="auto" w:fill="365F91" w:themeFill="accent1" w:themeFillShade="BF"/>
        <w:spacing w:after="0" w:line="240" w:lineRule="auto"/>
        <w:rPr>
          <w:rFonts w:ascii="Arial" w:hAnsi="Arial" w:cs="Arial"/>
          <w:b/>
          <w:color w:val="FFFFFF" w:themeColor="background1"/>
          <w:sz w:val="36"/>
          <w:szCs w:val="36"/>
        </w:rPr>
      </w:pPr>
      <w:r w:rsidRPr="00DE19AA">
        <w:rPr>
          <w:rFonts w:ascii="Arial" w:hAnsi="Arial" w:cs="Arial"/>
          <w:b/>
          <w:color w:val="FFFFFF" w:themeColor="background1"/>
          <w:sz w:val="36"/>
          <w:szCs w:val="36"/>
        </w:rPr>
        <w:lastRenderedPageBreak/>
        <w:t xml:space="preserve">We will </w:t>
      </w:r>
      <w:r w:rsidR="00845715" w:rsidRPr="001E7A1E">
        <w:rPr>
          <w:rFonts w:ascii="Arial" w:hAnsi="Arial" w:cs="Arial"/>
          <w:b/>
          <w:color w:val="FFFFFF" w:themeColor="background1"/>
          <w:sz w:val="36"/>
          <w:szCs w:val="36"/>
          <w:u w:val="single"/>
        </w:rPr>
        <w:t>prepare</w:t>
      </w:r>
      <w:r w:rsidR="00845715" w:rsidRPr="00DE19AA">
        <w:rPr>
          <w:rFonts w:ascii="Arial" w:hAnsi="Arial" w:cs="Arial"/>
          <w:b/>
          <w:color w:val="FFFFFF" w:themeColor="background1"/>
          <w:sz w:val="36"/>
          <w:szCs w:val="36"/>
        </w:rPr>
        <w:t xml:space="preserve"> and </w:t>
      </w:r>
      <w:r w:rsidR="00A25BA9">
        <w:rPr>
          <w:rFonts w:ascii="Arial" w:hAnsi="Arial" w:cs="Arial"/>
          <w:b/>
          <w:color w:val="FFFFFF" w:themeColor="background1"/>
          <w:sz w:val="36"/>
          <w:szCs w:val="36"/>
        </w:rPr>
        <w:t>support v</w:t>
      </w:r>
      <w:r w:rsidRPr="00DE19AA">
        <w:rPr>
          <w:rFonts w:ascii="Arial" w:hAnsi="Arial" w:cs="Arial"/>
          <w:b/>
          <w:color w:val="FFFFFF" w:themeColor="background1"/>
          <w:sz w:val="36"/>
          <w:szCs w:val="36"/>
        </w:rPr>
        <w:t xml:space="preserve">ictims to recover from the consequences of </w:t>
      </w:r>
      <w:r w:rsidR="00845715" w:rsidRPr="00DE19AA">
        <w:rPr>
          <w:rFonts w:ascii="Arial" w:hAnsi="Arial" w:cs="Arial"/>
          <w:b/>
          <w:color w:val="FFFFFF" w:themeColor="background1"/>
          <w:sz w:val="36"/>
          <w:szCs w:val="36"/>
        </w:rPr>
        <w:t>VAWG</w:t>
      </w:r>
    </w:p>
    <w:p w:rsidR="00876F86" w:rsidRDefault="00876F86" w:rsidP="0063116A">
      <w:pPr>
        <w:spacing w:line="240" w:lineRule="auto"/>
        <w:rPr>
          <w:rFonts w:ascii="Arial" w:hAnsi="Arial" w:cs="Arial"/>
          <w:b/>
          <w:sz w:val="24"/>
          <w:szCs w:val="24"/>
        </w:rPr>
      </w:pPr>
    </w:p>
    <w:p w:rsidR="00B35A83" w:rsidRPr="00876F86" w:rsidRDefault="00B35A83" w:rsidP="00876F86">
      <w:pPr>
        <w:spacing w:before="240" w:line="240" w:lineRule="auto"/>
        <w:rPr>
          <w:rFonts w:ascii="Arial" w:hAnsi="Arial" w:cs="Arial"/>
          <w:b/>
          <w:sz w:val="24"/>
          <w:szCs w:val="24"/>
        </w:rPr>
      </w:pPr>
      <w:r w:rsidRPr="00876F86">
        <w:rPr>
          <w:rFonts w:ascii="Arial" w:hAnsi="Arial" w:cs="Arial"/>
          <w:b/>
          <w:sz w:val="24"/>
          <w:szCs w:val="24"/>
        </w:rPr>
        <w:t xml:space="preserve">Summary of </w:t>
      </w:r>
      <w:r w:rsidR="00876F86" w:rsidRPr="00876F86">
        <w:rPr>
          <w:rFonts w:ascii="Arial" w:hAnsi="Arial" w:cs="Arial"/>
          <w:b/>
          <w:sz w:val="24"/>
          <w:szCs w:val="24"/>
        </w:rPr>
        <w:t>O</w:t>
      </w:r>
      <w:r w:rsidRPr="00876F86">
        <w:rPr>
          <w:rFonts w:ascii="Arial" w:hAnsi="Arial" w:cs="Arial"/>
          <w:b/>
          <w:sz w:val="24"/>
          <w:szCs w:val="24"/>
        </w:rPr>
        <w:t xml:space="preserve">bjective </w:t>
      </w:r>
    </w:p>
    <w:p w:rsidR="00B35A83" w:rsidRPr="00104709" w:rsidRDefault="00B35A83" w:rsidP="00024EC3">
      <w:pPr>
        <w:jc w:val="both"/>
        <w:rPr>
          <w:rFonts w:ascii="Arial" w:hAnsi="Arial" w:cs="Arial"/>
        </w:rPr>
      </w:pPr>
      <w:r w:rsidRPr="00104709">
        <w:rPr>
          <w:rFonts w:ascii="Arial" w:hAnsi="Arial" w:cs="Arial"/>
        </w:rPr>
        <w:t>When an abusive</w:t>
      </w:r>
      <w:r w:rsidR="00024EC3" w:rsidRPr="00104709">
        <w:rPr>
          <w:rFonts w:ascii="Arial" w:hAnsi="Arial" w:cs="Arial"/>
        </w:rPr>
        <w:t xml:space="preserve"> or violent</w:t>
      </w:r>
      <w:r w:rsidRPr="00104709">
        <w:rPr>
          <w:rFonts w:ascii="Arial" w:hAnsi="Arial" w:cs="Arial"/>
        </w:rPr>
        <w:t xml:space="preserve"> situation has ended, victims and their children often need support to recover and live their lives independently. </w:t>
      </w:r>
      <w:r w:rsidR="00024EC3" w:rsidRPr="00104709">
        <w:rPr>
          <w:rFonts w:ascii="Arial" w:hAnsi="Arial" w:cs="Arial"/>
        </w:rPr>
        <w:t>As the VAWG needs assessment has shown, the impacts of abuse are often long-lasting and harmful.</w:t>
      </w:r>
    </w:p>
    <w:p w:rsidR="00B35A83" w:rsidRPr="00104709" w:rsidRDefault="00B35A83" w:rsidP="00024EC3">
      <w:pPr>
        <w:jc w:val="both"/>
        <w:rPr>
          <w:rFonts w:ascii="Arial" w:hAnsi="Arial" w:cs="Arial"/>
        </w:rPr>
      </w:pPr>
      <w:r w:rsidRPr="00104709">
        <w:rPr>
          <w:rFonts w:ascii="Arial" w:hAnsi="Arial" w:cs="Arial"/>
        </w:rPr>
        <w:t xml:space="preserve">There is also a growing understanding at a national and local level of the significant links between mental health </w:t>
      </w:r>
      <w:r w:rsidR="00024EC3" w:rsidRPr="00104709">
        <w:rPr>
          <w:rFonts w:ascii="Arial" w:hAnsi="Arial" w:cs="Arial"/>
        </w:rPr>
        <w:t>and VAWG</w:t>
      </w:r>
      <w:r w:rsidRPr="00104709">
        <w:rPr>
          <w:rFonts w:ascii="Arial" w:hAnsi="Arial" w:cs="Arial"/>
        </w:rPr>
        <w:t xml:space="preserve"> with national research suggesting that half of women in contact with mental health services have suffered abuse or violence; and that domestic abuse</w:t>
      </w:r>
      <w:r w:rsidR="00842B15">
        <w:rPr>
          <w:rFonts w:ascii="Arial" w:hAnsi="Arial" w:cs="Arial"/>
        </w:rPr>
        <w:t xml:space="preserve"> and sexual violence</w:t>
      </w:r>
      <w:r w:rsidRPr="00104709">
        <w:rPr>
          <w:rFonts w:ascii="Arial" w:hAnsi="Arial" w:cs="Arial"/>
        </w:rPr>
        <w:t xml:space="preserve"> is a significant factor in many suicide attempts and amongst people attending A&amp;E as a result of self-harm. However, with appropriate support, it is clear that victims c</w:t>
      </w:r>
      <w:r w:rsidR="00024EC3" w:rsidRPr="00104709">
        <w:rPr>
          <w:rFonts w:ascii="Arial" w:hAnsi="Arial" w:cs="Arial"/>
        </w:rPr>
        <w:t>an go on to live independently.</w:t>
      </w:r>
    </w:p>
    <w:p w:rsidR="00024EC3" w:rsidRDefault="00B35A83" w:rsidP="00F34B23">
      <w:pPr>
        <w:jc w:val="both"/>
        <w:rPr>
          <w:rFonts w:ascii="Arial" w:hAnsi="Arial" w:cs="Arial"/>
        </w:rPr>
      </w:pPr>
      <w:r w:rsidRPr="00104709">
        <w:rPr>
          <w:rFonts w:ascii="Arial" w:hAnsi="Arial" w:cs="Arial"/>
        </w:rPr>
        <w:t xml:space="preserve">Whilst there is </w:t>
      </w:r>
      <w:r w:rsidR="00024EC3" w:rsidRPr="00104709">
        <w:rPr>
          <w:rFonts w:ascii="Arial" w:hAnsi="Arial" w:cs="Arial"/>
        </w:rPr>
        <w:t xml:space="preserve">some excellent </w:t>
      </w:r>
      <w:r w:rsidRPr="00104709">
        <w:rPr>
          <w:rFonts w:ascii="Arial" w:hAnsi="Arial" w:cs="Arial"/>
        </w:rPr>
        <w:t xml:space="preserve">provision across the county, much of this has developed organically, and there are </w:t>
      </w:r>
      <w:r w:rsidR="00024EC3" w:rsidRPr="00104709">
        <w:rPr>
          <w:rFonts w:ascii="Arial" w:hAnsi="Arial" w:cs="Arial"/>
        </w:rPr>
        <w:t xml:space="preserve">now </w:t>
      </w:r>
      <w:r w:rsidRPr="00104709">
        <w:rPr>
          <w:rFonts w:ascii="Arial" w:hAnsi="Arial" w:cs="Arial"/>
        </w:rPr>
        <w:t xml:space="preserve">gaps </w:t>
      </w:r>
      <w:r w:rsidR="00024EC3" w:rsidRPr="00104709">
        <w:rPr>
          <w:rFonts w:ascii="Arial" w:hAnsi="Arial" w:cs="Arial"/>
        </w:rPr>
        <w:t>in support available, especially for those from specific groups, such as older people, individuals with disabilities, children, and BMER communities.</w:t>
      </w:r>
      <w:r w:rsidRPr="00104709">
        <w:rPr>
          <w:rFonts w:ascii="Arial" w:hAnsi="Arial" w:cs="Arial"/>
        </w:rPr>
        <w:t xml:space="preserve"> </w:t>
      </w:r>
    </w:p>
    <w:p w:rsidR="00BE42A7" w:rsidRDefault="00BE42A7" w:rsidP="00F34B23">
      <w:pPr>
        <w:jc w:val="both"/>
        <w:rPr>
          <w:rFonts w:ascii="Arial" w:hAnsi="Arial" w:cs="Arial"/>
        </w:rPr>
      </w:pPr>
      <w:r>
        <w:rPr>
          <w:rFonts w:ascii="Arial" w:hAnsi="Arial" w:cs="Arial"/>
        </w:rPr>
        <w:t>Current provision across the county includes:</w:t>
      </w:r>
    </w:p>
    <w:p w:rsidR="00BE42A7" w:rsidRPr="00ED27E5" w:rsidRDefault="00BE42A7" w:rsidP="00BE42A7">
      <w:pPr>
        <w:pStyle w:val="ListParagraph"/>
        <w:numPr>
          <w:ilvl w:val="0"/>
          <w:numId w:val="48"/>
        </w:numPr>
        <w:jc w:val="both"/>
        <w:rPr>
          <w:rFonts w:ascii="Arial" w:hAnsi="Arial" w:cs="Arial"/>
        </w:rPr>
      </w:pPr>
      <w:r w:rsidRPr="00ED27E5">
        <w:rPr>
          <w:rFonts w:ascii="Arial" w:hAnsi="Arial" w:cs="Arial"/>
        </w:rPr>
        <w:t xml:space="preserve">Holistic community-based provision from specialist VAWG services, such as Cambridge Women’s Aid, </w:t>
      </w:r>
      <w:r w:rsidRPr="00ED27E5">
        <w:rPr>
          <w:rFonts w:ascii="Arial" w:hAnsi="Arial" w:cs="Arial"/>
        </w:rPr>
        <w:lastRenderedPageBreak/>
        <w:t>Refuge, and the Cambridgeshire and Peterborough Rape Crisis Partnership</w:t>
      </w:r>
    </w:p>
    <w:p w:rsidR="00BE42A7" w:rsidRPr="00ED27E5" w:rsidRDefault="00C07F8E" w:rsidP="00BE42A7">
      <w:pPr>
        <w:pStyle w:val="ListParagraph"/>
        <w:numPr>
          <w:ilvl w:val="0"/>
          <w:numId w:val="48"/>
        </w:numPr>
        <w:jc w:val="both"/>
        <w:rPr>
          <w:rFonts w:ascii="Arial" w:hAnsi="Arial" w:cs="Arial"/>
        </w:rPr>
      </w:pPr>
      <w:r w:rsidRPr="00ED27E5">
        <w:rPr>
          <w:rFonts w:ascii="Arial" w:hAnsi="Arial" w:cs="Arial"/>
        </w:rPr>
        <w:t xml:space="preserve">Parenting programmes, </w:t>
      </w:r>
      <w:r w:rsidR="009A456C">
        <w:rPr>
          <w:rFonts w:ascii="Arial" w:hAnsi="Arial" w:cs="Arial"/>
        </w:rPr>
        <w:t>early help</w:t>
      </w:r>
      <w:r w:rsidRPr="00ED27E5">
        <w:rPr>
          <w:rFonts w:ascii="Arial" w:hAnsi="Arial" w:cs="Arial"/>
        </w:rPr>
        <w:t xml:space="preserve"> interventions, and enhanced children’s social care interventions across Cambridgeshire and Peterborough</w:t>
      </w:r>
    </w:p>
    <w:p w:rsidR="00C07F8E" w:rsidRPr="00ED27E5" w:rsidRDefault="00C07F8E" w:rsidP="00BE42A7">
      <w:pPr>
        <w:pStyle w:val="ListParagraph"/>
        <w:numPr>
          <w:ilvl w:val="0"/>
          <w:numId w:val="48"/>
        </w:numPr>
        <w:jc w:val="both"/>
        <w:rPr>
          <w:rFonts w:ascii="Arial" w:hAnsi="Arial" w:cs="Arial"/>
        </w:rPr>
      </w:pPr>
      <w:r w:rsidRPr="00ED27E5">
        <w:rPr>
          <w:rFonts w:ascii="Arial" w:hAnsi="Arial" w:cs="Arial"/>
        </w:rPr>
        <w:t>Access to specialist VAWG mental health and counselling services</w:t>
      </w:r>
    </w:p>
    <w:p w:rsidR="00C07F8E" w:rsidRPr="00ED27E5" w:rsidRDefault="00C07F8E" w:rsidP="00BE42A7">
      <w:pPr>
        <w:pStyle w:val="ListParagraph"/>
        <w:numPr>
          <w:ilvl w:val="0"/>
          <w:numId w:val="48"/>
        </w:numPr>
        <w:jc w:val="both"/>
        <w:rPr>
          <w:rFonts w:ascii="Arial" w:hAnsi="Arial" w:cs="Arial"/>
        </w:rPr>
      </w:pPr>
      <w:r w:rsidRPr="00ED27E5">
        <w:rPr>
          <w:rFonts w:ascii="Arial" w:hAnsi="Arial" w:cs="Arial"/>
        </w:rPr>
        <w:t>Support for victims of VAWG crimes from the Cambridgeshire Victim and Witness Hub</w:t>
      </w:r>
    </w:p>
    <w:p w:rsidR="000B150E" w:rsidRPr="00ED27E5" w:rsidRDefault="000B150E" w:rsidP="00BE42A7">
      <w:pPr>
        <w:pStyle w:val="ListParagraph"/>
        <w:numPr>
          <w:ilvl w:val="0"/>
          <w:numId w:val="48"/>
        </w:numPr>
        <w:jc w:val="both"/>
        <w:rPr>
          <w:rFonts w:ascii="Arial" w:hAnsi="Arial" w:cs="Arial"/>
        </w:rPr>
      </w:pPr>
      <w:r w:rsidRPr="00ED27E5">
        <w:rPr>
          <w:rFonts w:ascii="Arial" w:hAnsi="Arial" w:cs="Arial"/>
        </w:rPr>
        <w:t>Access to specialist IDVA posts (in Cambridgeshire) for young people, those from A8 communities, and those accessing A&amp;E / maternity services.</w:t>
      </w:r>
    </w:p>
    <w:p w:rsidR="00B35A83" w:rsidRPr="00876F86" w:rsidRDefault="00ED3C6C" w:rsidP="0063116A">
      <w:pPr>
        <w:spacing w:line="240" w:lineRule="auto"/>
        <w:rPr>
          <w:rFonts w:ascii="Arial" w:hAnsi="Arial" w:cs="Arial"/>
          <w:b/>
          <w:sz w:val="24"/>
          <w:szCs w:val="24"/>
        </w:rPr>
      </w:pPr>
      <w:r w:rsidRPr="00876F86">
        <w:rPr>
          <w:rFonts w:ascii="Arial" w:hAnsi="Arial" w:cs="Arial"/>
          <w:b/>
          <w:sz w:val="24"/>
          <w:szCs w:val="24"/>
        </w:rPr>
        <w:t>Areas for D</w:t>
      </w:r>
      <w:r w:rsidR="00B35A83" w:rsidRPr="00876F86">
        <w:rPr>
          <w:rFonts w:ascii="Arial" w:hAnsi="Arial" w:cs="Arial"/>
          <w:b/>
          <w:sz w:val="24"/>
          <w:szCs w:val="24"/>
        </w:rPr>
        <w:t>evelopment</w:t>
      </w:r>
    </w:p>
    <w:p w:rsidR="00B35A83" w:rsidRPr="00104709" w:rsidRDefault="00B35A83" w:rsidP="00FF708D">
      <w:pPr>
        <w:jc w:val="both"/>
        <w:rPr>
          <w:rFonts w:ascii="Arial" w:hAnsi="Arial" w:cs="Arial"/>
        </w:rPr>
      </w:pPr>
      <w:r w:rsidRPr="00104709">
        <w:rPr>
          <w:rFonts w:ascii="Arial" w:hAnsi="Arial" w:cs="Arial"/>
        </w:rPr>
        <w:t xml:space="preserve">Through this strategy, we will: </w:t>
      </w:r>
    </w:p>
    <w:p w:rsidR="00B35A83" w:rsidRPr="00ED27E5" w:rsidRDefault="00FE4949" w:rsidP="00FF708D">
      <w:pPr>
        <w:pStyle w:val="ListParagraph"/>
        <w:numPr>
          <w:ilvl w:val="0"/>
          <w:numId w:val="11"/>
        </w:numPr>
        <w:jc w:val="both"/>
        <w:rPr>
          <w:rFonts w:ascii="Arial" w:hAnsi="Arial" w:cs="Arial"/>
          <w:b/>
        </w:rPr>
      </w:pPr>
      <w:r w:rsidRPr="00ED27E5">
        <w:rPr>
          <w:rFonts w:ascii="Arial" w:hAnsi="Arial" w:cs="Arial"/>
          <w:b/>
        </w:rPr>
        <w:t>Ensure that individuals and partner agencies are able to access support from a range of different agencies</w:t>
      </w:r>
    </w:p>
    <w:p w:rsidR="00B35A83" w:rsidRDefault="00FE4949" w:rsidP="00FF708D">
      <w:pPr>
        <w:pStyle w:val="ListParagraph"/>
        <w:numPr>
          <w:ilvl w:val="0"/>
          <w:numId w:val="11"/>
        </w:numPr>
        <w:jc w:val="both"/>
        <w:rPr>
          <w:rFonts w:ascii="Arial" w:hAnsi="Arial" w:cs="Arial"/>
          <w:b/>
        </w:rPr>
      </w:pPr>
      <w:r w:rsidRPr="00ED27E5">
        <w:rPr>
          <w:rFonts w:ascii="Arial" w:hAnsi="Arial" w:cs="Arial"/>
          <w:b/>
        </w:rPr>
        <w:t>Further develop interventions for children and young people impacted by domestic abuse, sexual violence, and VAWG</w:t>
      </w:r>
    </w:p>
    <w:p w:rsidR="0031282C" w:rsidRPr="00ED27E5" w:rsidRDefault="0031282C" w:rsidP="00FF708D">
      <w:pPr>
        <w:pStyle w:val="ListParagraph"/>
        <w:numPr>
          <w:ilvl w:val="0"/>
          <w:numId w:val="11"/>
        </w:numPr>
        <w:jc w:val="both"/>
        <w:rPr>
          <w:rFonts w:ascii="Arial" w:hAnsi="Arial" w:cs="Arial"/>
          <w:b/>
        </w:rPr>
      </w:pPr>
      <w:r>
        <w:rPr>
          <w:rFonts w:ascii="Arial" w:hAnsi="Arial" w:cs="Arial"/>
          <w:b/>
        </w:rPr>
        <w:t>Develop additional capacity at the Victim and Witness Hub to support victims of VAWG crime-types</w:t>
      </w:r>
    </w:p>
    <w:p w:rsidR="00AE0552" w:rsidRPr="00ED27E5" w:rsidRDefault="00AE0552" w:rsidP="00FF708D">
      <w:pPr>
        <w:pStyle w:val="ListParagraph"/>
        <w:numPr>
          <w:ilvl w:val="0"/>
          <w:numId w:val="11"/>
        </w:numPr>
        <w:jc w:val="both"/>
        <w:rPr>
          <w:rFonts w:ascii="Arial" w:hAnsi="Arial" w:cs="Arial"/>
          <w:b/>
        </w:rPr>
      </w:pPr>
      <w:r w:rsidRPr="00ED27E5">
        <w:rPr>
          <w:rFonts w:ascii="Arial" w:hAnsi="Arial" w:cs="Arial"/>
          <w:b/>
        </w:rPr>
        <w:t>Ensure that supportive and restorative group provision is made available for those recovering from violence and abuse</w:t>
      </w:r>
    </w:p>
    <w:p w:rsidR="00B35A83" w:rsidRPr="00ED27E5" w:rsidRDefault="00FE4949" w:rsidP="00FF708D">
      <w:pPr>
        <w:pStyle w:val="ListParagraph"/>
        <w:numPr>
          <w:ilvl w:val="0"/>
          <w:numId w:val="11"/>
        </w:numPr>
        <w:jc w:val="both"/>
        <w:rPr>
          <w:rFonts w:ascii="Arial" w:hAnsi="Arial" w:cs="Arial"/>
          <w:b/>
        </w:rPr>
      </w:pPr>
      <w:r w:rsidRPr="00ED27E5">
        <w:rPr>
          <w:rFonts w:ascii="Arial" w:hAnsi="Arial" w:cs="Arial"/>
          <w:b/>
        </w:rPr>
        <w:t>Maintain access to the Bobby Scheme for those victims wishing to remain in their own homes</w:t>
      </w:r>
    </w:p>
    <w:p w:rsidR="00FE4949" w:rsidRPr="00ED27E5" w:rsidRDefault="00FF708D" w:rsidP="00FF708D">
      <w:pPr>
        <w:pStyle w:val="ListParagraph"/>
        <w:numPr>
          <w:ilvl w:val="0"/>
          <w:numId w:val="11"/>
        </w:numPr>
        <w:jc w:val="both"/>
        <w:rPr>
          <w:rFonts w:ascii="Arial" w:hAnsi="Arial" w:cs="Arial"/>
          <w:b/>
        </w:rPr>
      </w:pPr>
      <w:r w:rsidRPr="00ED27E5">
        <w:rPr>
          <w:rFonts w:ascii="Arial" w:hAnsi="Arial" w:cs="Arial"/>
          <w:b/>
        </w:rPr>
        <w:lastRenderedPageBreak/>
        <w:t>Ensure that all partner agencies are able to appropriately respond to disclosures / requests for service</w:t>
      </w:r>
    </w:p>
    <w:p w:rsidR="00FF708D" w:rsidRPr="00ED27E5" w:rsidRDefault="00FF708D" w:rsidP="00F34B23">
      <w:pPr>
        <w:pStyle w:val="ListParagraph"/>
        <w:numPr>
          <w:ilvl w:val="0"/>
          <w:numId w:val="11"/>
        </w:numPr>
        <w:jc w:val="both"/>
        <w:rPr>
          <w:rFonts w:ascii="Arial" w:hAnsi="Arial" w:cs="Arial"/>
          <w:b/>
        </w:rPr>
      </w:pPr>
      <w:r w:rsidRPr="00ED27E5">
        <w:rPr>
          <w:rFonts w:ascii="Arial" w:hAnsi="Arial" w:cs="Arial"/>
          <w:b/>
        </w:rPr>
        <w:t>Embed our workforce development offer in practice to ensure that practitioners are responding acco</w:t>
      </w:r>
      <w:r w:rsidR="00D52BBB" w:rsidRPr="00ED27E5">
        <w:rPr>
          <w:rFonts w:ascii="Arial" w:hAnsi="Arial" w:cs="Arial"/>
          <w:b/>
        </w:rPr>
        <w:t>rding to need and best practice</w:t>
      </w:r>
    </w:p>
    <w:p w:rsidR="00D52BBB" w:rsidRPr="00ED27E5" w:rsidRDefault="00D52BBB" w:rsidP="00F34B23">
      <w:pPr>
        <w:pStyle w:val="ListParagraph"/>
        <w:numPr>
          <w:ilvl w:val="0"/>
          <w:numId w:val="11"/>
        </w:numPr>
        <w:jc w:val="both"/>
        <w:rPr>
          <w:rFonts w:ascii="Arial" w:hAnsi="Arial" w:cs="Arial"/>
          <w:b/>
        </w:rPr>
      </w:pPr>
      <w:r w:rsidRPr="00ED27E5">
        <w:rPr>
          <w:rFonts w:ascii="Arial" w:hAnsi="Arial" w:cs="Arial"/>
          <w:b/>
        </w:rPr>
        <w:t>Ensure that statutory and voluntary sector mental health provision is joined up to support victims of VAWG.</w:t>
      </w:r>
    </w:p>
    <w:p w:rsidR="004C4380" w:rsidRPr="002A68CB" w:rsidRDefault="00B35A83" w:rsidP="002A68CB">
      <w:pPr>
        <w:spacing w:line="240" w:lineRule="auto"/>
        <w:rPr>
          <w:rFonts w:ascii="Arial" w:hAnsi="Arial" w:cs="Arial"/>
          <w:b/>
        </w:rPr>
      </w:pPr>
      <w:bookmarkStart w:id="1" w:name="_GoBack"/>
      <w:r w:rsidRPr="00876F86">
        <w:rPr>
          <w:rFonts w:ascii="Arial" w:hAnsi="Arial" w:cs="Arial"/>
          <w:b/>
          <w:sz w:val="24"/>
          <w:szCs w:val="24"/>
        </w:rPr>
        <w:t>How will we measure our success?</w:t>
      </w:r>
    </w:p>
    <w:bookmarkEnd w:id="1"/>
    <w:p w:rsidR="004C4380" w:rsidRDefault="004C4380" w:rsidP="004C4380">
      <w:pPr>
        <w:pStyle w:val="ListParagraph"/>
        <w:numPr>
          <w:ilvl w:val="0"/>
          <w:numId w:val="11"/>
        </w:numPr>
        <w:jc w:val="both"/>
        <w:rPr>
          <w:rFonts w:ascii="Arial" w:hAnsi="Arial" w:cs="Arial"/>
          <w:b/>
        </w:rPr>
      </w:pPr>
      <w:r>
        <w:rPr>
          <w:rFonts w:ascii="Arial" w:hAnsi="Arial" w:cs="Arial"/>
          <w:b/>
        </w:rPr>
        <w:t>Numbers of people receiving DA/SV Support</w:t>
      </w:r>
    </w:p>
    <w:p w:rsidR="004C4380" w:rsidRDefault="004C4380" w:rsidP="004C4380">
      <w:pPr>
        <w:pStyle w:val="ListParagraph"/>
        <w:numPr>
          <w:ilvl w:val="1"/>
          <w:numId w:val="11"/>
        </w:numPr>
        <w:jc w:val="both"/>
        <w:rPr>
          <w:rFonts w:ascii="Arial" w:hAnsi="Arial" w:cs="Arial"/>
          <w:b/>
        </w:rPr>
      </w:pPr>
      <w:r>
        <w:rPr>
          <w:rFonts w:ascii="Arial" w:hAnsi="Arial" w:cs="Arial"/>
          <w:b/>
        </w:rPr>
        <w:t>IDVAs</w:t>
      </w:r>
    </w:p>
    <w:p w:rsidR="004C4380" w:rsidRDefault="004C4380" w:rsidP="004C4380">
      <w:pPr>
        <w:pStyle w:val="ListParagraph"/>
        <w:numPr>
          <w:ilvl w:val="1"/>
          <w:numId w:val="11"/>
        </w:numPr>
        <w:jc w:val="both"/>
        <w:rPr>
          <w:rFonts w:ascii="Arial" w:hAnsi="Arial" w:cs="Arial"/>
          <w:b/>
        </w:rPr>
      </w:pPr>
      <w:r>
        <w:rPr>
          <w:rFonts w:ascii="Arial" w:hAnsi="Arial" w:cs="Arial"/>
          <w:b/>
        </w:rPr>
        <w:t>ISVAs</w:t>
      </w:r>
    </w:p>
    <w:p w:rsidR="004C4380" w:rsidRPr="00ED27E5" w:rsidRDefault="004C4380" w:rsidP="004C4380">
      <w:pPr>
        <w:pStyle w:val="ListParagraph"/>
        <w:numPr>
          <w:ilvl w:val="1"/>
          <w:numId w:val="11"/>
        </w:numPr>
        <w:jc w:val="both"/>
        <w:rPr>
          <w:rFonts w:ascii="Arial" w:hAnsi="Arial" w:cs="Arial"/>
          <w:b/>
        </w:rPr>
      </w:pPr>
      <w:r>
        <w:rPr>
          <w:rFonts w:ascii="Arial" w:hAnsi="Arial" w:cs="Arial"/>
          <w:b/>
        </w:rPr>
        <w:t>Outreach Victims Hub</w:t>
      </w:r>
    </w:p>
    <w:p w:rsidR="004C4380" w:rsidRDefault="004C4380" w:rsidP="004C4380">
      <w:pPr>
        <w:pStyle w:val="ListParagraph"/>
        <w:numPr>
          <w:ilvl w:val="0"/>
          <w:numId w:val="11"/>
        </w:numPr>
        <w:jc w:val="both"/>
        <w:rPr>
          <w:rFonts w:ascii="Arial" w:hAnsi="Arial" w:cs="Arial"/>
          <w:b/>
        </w:rPr>
      </w:pPr>
      <w:r>
        <w:rPr>
          <w:rFonts w:ascii="Arial" w:hAnsi="Arial" w:cs="Arial"/>
          <w:b/>
        </w:rPr>
        <w:t>Number of young people receiving support for their experience of DASV</w:t>
      </w:r>
    </w:p>
    <w:p w:rsidR="004C4380" w:rsidRDefault="004C4380" w:rsidP="004C4380">
      <w:pPr>
        <w:pStyle w:val="ListParagraph"/>
        <w:numPr>
          <w:ilvl w:val="1"/>
          <w:numId w:val="11"/>
        </w:numPr>
        <w:jc w:val="both"/>
        <w:rPr>
          <w:rFonts w:ascii="Arial" w:hAnsi="Arial" w:cs="Arial"/>
          <w:b/>
        </w:rPr>
      </w:pPr>
      <w:r>
        <w:rPr>
          <w:rFonts w:ascii="Arial" w:hAnsi="Arial" w:cs="Arial"/>
          <w:b/>
        </w:rPr>
        <w:t>Young Persons IDVA</w:t>
      </w:r>
    </w:p>
    <w:p w:rsidR="004C4380" w:rsidRDefault="004C4380" w:rsidP="004C4380">
      <w:pPr>
        <w:pStyle w:val="ListParagraph"/>
        <w:numPr>
          <w:ilvl w:val="1"/>
          <w:numId w:val="11"/>
        </w:numPr>
        <w:jc w:val="both"/>
        <w:rPr>
          <w:rFonts w:ascii="Arial" w:hAnsi="Arial" w:cs="Arial"/>
          <w:b/>
        </w:rPr>
      </w:pPr>
      <w:r>
        <w:rPr>
          <w:rFonts w:ascii="Arial" w:hAnsi="Arial" w:cs="Arial"/>
          <w:b/>
        </w:rPr>
        <w:t>ChISVA</w:t>
      </w:r>
    </w:p>
    <w:p w:rsidR="004C4380" w:rsidRDefault="004C4380" w:rsidP="004C4380">
      <w:pPr>
        <w:pStyle w:val="ListParagraph"/>
        <w:numPr>
          <w:ilvl w:val="1"/>
          <w:numId w:val="11"/>
        </w:numPr>
        <w:jc w:val="both"/>
        <w:rPr>
          <w:rFonts w:ascii="Arial" w:hAnsi="Arial" w:cs="Arial"/>
          <w:b/>
        </w:rPr>
      </w:pPr>
      <w:r>
        <w:rPr>
          <w:rFonts w:ascii="Arial" w:hAnsi="Arial" w:cs="Arial"/>
          <w:b/>
        </w:rPr>
        <w:t>Embrace</w:t>
      </w:r>
    </w:p>
    <w:p w:rsidR="004C4380" w:rsidRPr="00ED27E5" w:rsidRDefault="004C4380" w:rsidP="004C4380">
      <w:pPr>
        <w:pStyle w:val="ListParagraph"/>
        <w:numPr>
          <w:ilvl w:val="0"/>
          <w:numId w:val="11"/>
        </w:numPr>
        <w:jc w:val="both"/>
        <w:rPr>
          <w:rFonts w:ascii="Arial" w:hAnsi="Arial" w:cs="Arial"/>
          <w:b/>
        </w:rPr>
      </w:pPr>
      <w:r>
        <w:rPr>
          <w:rFonts w:ascii="Arial" w:hAnsi="Arial" w:cs="Arial"/>
          <w:b/>
        </w:rPr>
        <w:t>Number of Groups run across the county</w:t>
      </w:r>
    </w:p>
    <w:p w:rsidR="004C4380" w:rsidRPr="00ED27E5" w:rsidRDefault="004C4380" w:rsidP="004C4380">
      <w:pPr>
        <w:pStyle w:val="ListParagraph"/>
        <w:numPr>
          <w:ilvl w:val="0"/>
          <w:numId w:val="11"/>
        </w:numPr>
        <w:jc w:val="both"/>
        <w:rPr>
          <w:rFonts w:ascii="Arial" w:hAnsi="Arial" w:cs="Arial"/>
          <w:b/>
        </w:rPr>
      </w:pPr>
      <w:r>
        <w:rPr>
          <w:rFonts w:ascii="Arial" w:hAnsi="Arial" w:cs="Arial"/>
          <w:b/>
        </w:rPr>
        <w:t>Number of homes receiving target hardening from the Bobbyscheme</w:t>
      </w:r>
    </w:p>
    <w:p w:rsidR="004C4380" w:rsidRDefault="004C4380" w:rsidP="004C4380">
      <w:pPr>
        <w:pStyle w:val="ListParagraph"/>
        <w:numPr>
          <w:ilvl w:val="0"/>
          <w:numId w:val="11"/>
        </w:numPr>
        <w:jc w:val="both"/>
        <w:rPr>
          <w:rFonts w:ascii="Arial" w:hAnsi="Arial" w:cs="Arial"/>
          <w:b/>
        </w:rPr>
      </w:pPr>
      <w:r>
        <w:rPr>
          <w:rFonts w:ascii="Arial" w:hAnsi="Arial" w:cs="Arial"/>
          <w:b/>
        </w:rPr>
        <w:t>Number of MARAC Cases Heard, referred by</w:t>
      </w:r>
    </w:p>
    <w:p w:rsidR="004C4380" w:rsidRDefault="004C4380" w:rsidP="004C4380">
      <w:pPr>
        <w:pStyle w:val="ListParagraph"/>
        <w:numPr>
          <w:ilvl w:val="1"/>
          <w:numId w:val="11"/>
        </w:numPr>
        <w:jc w:val="both"/>
        <w:rPr>
          <w:rFonts w:ascii="Arial" w:hAnsi="Arial" w:cs="Arial"/>
          <w:b/>
        </w:rPr>
      </w:pPr>
      <w:r>
        <w:rPr>
          <w:rFonts w:ascii="Arial" w:hAnsi="Arial" w:cs="Arial"/>
          <w:b/>
        </w:rPr>
        <w:t>Police</w:t>
      </w:r>
    </w:p>
    <w:p w:rsidR="004C4380" w:rsidRPr="00ED27E5" w:rsidRDefault="004C4380" w:rsidP="004C4380">
      <w:pPr>
        <w:pStyle w:val="ListParagraph"/>
        <w:numPr>
          <w:ilvl w:val="1"/>
          <w:numId w:val="11"/>
        </w:numPr>
        <w:jc w:val="both"/>
        <w:rPr>
          <w:rFonts w:ascii="Arial" w:hAnsi="Arial" w:cs="Arial"/>
          <w:b/>
        </w:rPr>
      </w:pPr>
      <w:r>
        <w:rPr>
          <w:rFonts w:ascii="Arial" w:hAnsi="Arial" w:cs="Arial"/>
          <w:b/>
        </w:rPr>
        <w:t>Other Partners</w:t>
      </w:r>
    </w:p>
    <w:p w:rsidR="004C4380" w:rsidRPr="00ED27E5" w:rsidRDefault="004C4380" w:rsidP="004C4380">
      <w:pPr>
        <w:pStyle w:val="ListParagraph"/>
        <w:numPr>
          <w:ilvl w:val="0"/>
          <w:numId w:val="11"/>
        </w:numPr>
        <w:jc w:val="both"/>
        <w:rPr>
          <w:rFonts w:ascii="Arial" w:hAnsi="Arial" w:cs="Arial"/>
          <w:b/>
        </w:rPr>
      </w:pPr>
      <w:r>
        <w:rPr>
          <w:rFonts w:ascii="Arial" w:hAnsi="Arial" w:cs="Arial"/>
          <w:b/>
        </w:rPr>
        <w:t>Number of professionals receiving specialist domestic abuse training</w:t>
      </w:r>
    </w:p>
    <w:p w:rsidR="004C4380" w:rsidRDefault="004C4380" w:rsidP="000A22B0">
      <w:pPr>
        <w:spacing w:line="240" w:lineRule="auto"/>
        <w:rPr>
          <w:rFonts w:ascii="Arial" w:hAnsi="Arial" w:cs="Arial"/>
        </w:rPr>
      </w:pPr>
    </w:p>
    <w:p w:rsidR="00DE19AA" w:rsidRDefault="00DE19AA">
      <w:pPr>
        <w:spacing w:after="0" w:line="240" w:lineRule="auto"/>
        <w:rPr>
          <w:rFonts w:ascii="Arial" w:hAnsi="Arial" w:cs="Arial"/>
        </w:rPr>
      </w:pPr>
      <w:r>
        <w:rPr>
          <w:rFonts w:ascii="Arial" w:hAnsi="Arial" w:cs="Arial"/>
        </w:rPr>
        <w:lastRenderedPageBreak/>
        <w:br w:type="page"/>
      </w:r>
    </w:p>
    <w:p w:rsidR="00B35A83" w:rsidRPr="00DE19AA" w:rsidRDefault="002214FE" w:rsidP="00DE19AA">
      <w:pPr>
        <w:shd w:val="clear" w:color="auto" w:fill="365F91" w:themeFill="accent1" w:themeFillShade="BF"/>
        <w:spacing w:line="240" w:lineRule="auto"/>
        <w:rPr>
          <w:rFonts w:ascii="Arial" w:hAnsi="Arial" w:cs="Arial"/>
          <w:b/>
          <w:color w:val="FFFFFF" w:themeColor="background1"/>
          <w:sz w:val="24"/>
          <w:szCs w:val="24"/>
        </w:rPr>
      </w:pPr>
      <w:r>
        <w:rPr>
          <w:rFonts w:ascii="Arial" w:hAnsi="Arial" w:cs="Arial"/>
          <w:b/>
          <w:color w:val="FFFFFF" w:themeColor="background1"/>
          <w:sz w:val="36"/>
          <w:szCs w:val="36"/>
        </w:rPr>
        <w:lastRenderedPageBreak/>
        <w:t>Delivery and i</w:t>
      </w:r>
      <w:r w:rsidR="00B35A83" w:rsidRPr="00DE19AA">
        <w:rPr>
          <w:rFonts w:ascii="Arial" w:hAnsi="Arial" w:cs="Arial"/>
          <w:b/>
          <w:color w:val="FFFFFF" w:themeColor="background1"/>
          <w:sz w:val="36"/>
          <w:szCs w:val="36"/>
        </w:rPr>
        <w:t>mplementation</w:t>
      </w:r>
      <w:r>
        <w:rPr>
          <w:rFonts w:ascii="Arial" w:hAnsi="Arial" w:cs="Arial"/>
          <w:b/>
          <w:color w:val="FFFFFF" w:themeColor="background1"/>
          <w:sz w:val="36"/>
          <w:szCs w:val="36"/>
        </w:rPr>
        <w:t xml:space="preserve"> of the countywide s</w:t>
      </w:r>
      <w:r w:rsidR="00845715" w:rsidRPr="00DE19AA">
        <w:rPr>
          <w:rFonts w:ascii="Arial" w:hAnsi="Arial" w:cs="Arial"/>
          <w:b/>
          <w:color w:val="FFFFFF" w:themeColor="background1"/>
          <w:sz w:val="36"/>
          <w:szCs w:val="36"/>
        </w:rPr>
        <w:t>trategy</w:t>
      </w:r>
    </w:p>
    <w:p w:rsidR="00ED3C6C" w:rsidRDefault="00ED3C6C" w:rsidP="00565E70">
      <w:pPr>
        <w:rPr>
          <w:rFonts w:ascii="Arial" w:hAnsi="Arial" w:cs="Arial"/>
          <w:noProof/>
          <w:lang w:eastAsia="en-GB"/>
        </w:rPr>
      </w:pPr>
    </w:p>
    <w:p w:rsidR="00B35A83" w:rsidRPr="00104709" w:rsidRDefault="0075590B" w:rsidP="00565E70">
      <w:pPr>
        <w:rPr>
          <w:rFonts w:ascii="Arial" w:hAnsi="Arial" w:cs="Arial"/>
          <w:noProof/>
          <w:lang w:eastAsia="en-GB"/>
        </w:rPr>
      </w:pPr>
      <w:r w:rsidRPr="00104709">
        <w:rPr>
          <w:rFonts w:ascii="Arial" w:hAnsi="Arial" w:cs="Arial"/>
          <w:noProof/>
          <w:lang w:eastAsia="en-GB"/>
        </w:rPr>
        <w:t>The delivery and implementation of this strategy will be facilitated by two new countywide groups which report to the Cambridgeshire and Peterborough Community Safety</w:t>
      </w:r>
      <w:r w:rsidR="001258DE">
        <w:rPr>
          <w:rFonts w:ascii="Arial" w:hAnsi="Arial" w:cs="Arial"/>
          <w:noProof/>
          <w:lang w:eastAsia="en-GB"/>
        </w:rPr>
        <w:t xml:space="preserve"> Strategic</w:t>
      </w:r>
      <w:r w:rsidRPr="00104709">
        <w:rPr>
          <w:rFonts w:ascii="Arial" w:hAnsi="Arial" w:cs="Arial"/>
          <w:noProof/>
          <w:lang w:eastAsia="en-GB"/>
        </w:rPr>
        <w:t xml:space="preserve"> Board, as modelled below.  The </w:t>
      </w:r>
      <w:r w:rsidR="003D04F9" w:rsidRPr="00104709">
        <w:rPr>
          <w:rFonts w:ascii="Arial" w:hAnsi="Arial" w:cs="Arial"/>
          <w:noProof/>
          <w:lang w:eastAsia="en-GB"/>
        </w:rPr>
        <w:t>groups will also work closely with other multi-agency partnerships, such as the Safeguarding Boards to ensure that our work is joined up and cost-effective.</w:t>
      </w:r>
      <w:r w:rsidR="008D2E21">
        <w:rPr>
          <w:rFonts w:ascii="Arial" w:hAnsi="Arial" w:cs="Arial"/>
          <w:noProof/>
          <w:lang w:eastAsia="en-GB"/>
        </w:rPr>
        <w:t xml:space="preserve">  Joint commissioning activities, according to the National Statement of Expectations, will be further developed locally to facilitate the relevant implementation of the strategy.</w:t>
      </w:r>
    </w:p>
    <w:p w:rsidR="00B35A83" w:rsidRPr="00104709" w:rsidRDefault="006729CF" w:rsidP="00104709">
      <w:pPr>
        <w:spacing w:line="240" w:lineRule="auto"/>
        <w:jc w:val="center"/>
        <w:rPr>
          <w:rFonts w:ascii="Arial" w:hAnsi="Arial" w:cs="Arial"/>
          <w:b/>
          <w:sz w:val="24"/>
          <w:szCs w:val="24"/>
        </w:rPr>
      </w:pPr>
      <w:r>
        <w:rPr>
          <w:rFonts w:ascii="Arial" w:hAnsi="Arial" w:cs="Arial"/>
          <w:b/>
          <w:noProof/>
          <w:sz w:val="24"/>
          <w:szCs w:val="24"/>
          <w:lang w:eastAsia="en-GB"/>
        </w:rPr>
        <w:drawing>
          <wp:inline distT="0" distB="0" distL="0" distR="0" wp14:anchorId="2BB9DD47" wp14:editId="146AC18A">
            <wp:extent cx="5939790" cy="32988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 photo.JPG"/>
                    <pic:cNvPicPr/>
                  </pic:nvPicPr>
                  <pic:blipFill>
                    <a:blip r:embed="rId16">
                      <a:extLst>
                        <a:ext uri="{28A0092B-C50C-407E-A947-70E740481C1C}">
                          <a14:useLocalDpi xmlns:a14="http://schemas.microsoft.com/office/drawing/2010/main" val="0"/>
                        </a:ext>
                      </a:extLst>
                    </a:blip>
                    <a:stretch>
                      <a:fillRect/>
                    </a:stretch>
                  </pic:blipFill>
                  <pic:spPr>
                    <a:xfrm>
                      <a:off x="0" y="0"/>
                      <a:ext cx="5939790" cy="3298825"/>
                    </a:xfrm>
                    <a:prstGeom prst="rect">
                      <a:avLst/>
                    </a:prstGeom>
                  </pic:spPr>
                </pic:pic>
              </a:graphicData>
            </a:graphic>
          </wp:inline>
        </w:drawing>
      </w:r>
    </w:p>
    <w:p w:rsidR="00B35A83" w:rsidRPr="00876F86" w:rsidRDefault="00B35A83" w:rsidP="00CF7306">
      <w:pPr>
        <w:spacing w:line="240" w:lineRule="auto"/>
        <w:rPr>
          <w:rFonts w:ascii="Arial" w:hAnsi="Arial" w:cs="Arial"/>
          <w:b/>
          <w:sz w:val="24"/>
          <w:szCs w:val="24"/>
        </w:rPr>
      </w:pPr>
      <w:r w:rsidRPr="00876F86">
        <w:rPr>
          <w:rFonts w:ascii="Arial" w:hAnsi="Arial" w:cs="Arial"/>
          <w:b/>
          <w:sz w:val="24"/>
          <w:szCs w:val="24"/>
        </w:rPr>
        <w:t>How will we know we have been successful?</w:t>
      </w:r>
    </w:p>
    <w:p w:rsidR="00B35A83" w:rsidRPr="00104709" w:rsidRDefault="00534042" w:rsidP="00C01461">
      <w:pPr>
        <w:jc w:val="both"/>
        <w:rPr>
          <w:rFonts w:ascii="Arial" w:hAnsi="Arial" w:cs="Arial"/>
        </w:rPr>
      </w:pPr>
      <w:r w:rsidRPr="00104709">
        <w:rPr>
          <w:rFonts w:ascii="Arial" w:hAnsi="Arial" w:cs="Arial"/>
        </w:rPr>
        <w:t xml:space="preserve">The Partnership has developed a ‘dashboard’ of relevant performance indicators and management information which will be used to benchmark activities arising from this strategy.  We will report on these activities on a quarterly and </w:t>
      </w:r>
      <w:r w:rsidRPr="00104709">
        <w:rPr>
          <w:rFonts w:ascii="Arial" w:hAnsi="Arial" w:cs="Arial"/>
        </w:rPr>
        <w:lastRenderedPageBreak/>
        <w:t>annual basis to our local Safeguarding Boards, Community Safety Partnerships, Health and Wellbeing Board</w:t>
      </w:r>
      <w:r w:rsidR="00BC6110" w:rsidRPr="00104709">
        <w:rPr>
          <w:rFonts w:ascii="Arial" w:hAnsi="Arial" w:cs="Arial"/>
        </w:rPr>
        <w:t>, and elected Members.</w:t>
      </w:r>
    </w:p>
    <w:p w:rsidR="00B35A83" w:rsidRPr="00104709" w:rsidRDefault="00B35A83" w:rsidP="00C01461">
      <w:pPr>
        <w:jc w:val="both"/>
        <w:rPr>
          <w:rFonts w:ascii="Arial" w:hAnsi="Arial" w:cs="Arial"/>
        </w:rPr>
      </w:pPr>
      <w:r w:rsidRPr="00104709">
        <w:rPr>
          <w:rFonts w:ascii="Arial" w:hAnsi="Arial" w:cs="Arial"/>
        </w:rPr>
        <w:t>Delivery</w:t>
      </w:r>
      <w:r w:rsidR="00BC6110" w:rsidRPr="00104709">
        <w:rPr>
          <w:rFonts w:ascii="Arial" w:hAnsi="Arial" w:cs="Arial"/>
        </w:rPr>
        <w:t xml:space="preserve"> of the strategy</w:t>
      </w:r>
      <w:r w:rsidRPr="00104709">
        <w:rPr>
          <w:rFonts w:ascii="Arial" w:hAnsi="Arial" w:cs="Arial"/>
        </w:rPr>
        <w:t xml:space="preserve"> will be</w:t>
      </w:r>
      <w:r w:rsidR="00A40863" w:rsidRPr="00104709">
        <w:rPr>
          <w:rFonts w:ascii="Arial" w:hAnsi="Arial" w:cs="Arial"/>
        </w:rPr>
        <w:t xml:space="preserve"> overseen by the multi-agency </w:t>
      </w:r>
      <w:r w:rsidR="00BC6110" w:rsidRPr="00104709">
        <w:rPr>
          <w:rFonts w:ascii="Arial" w:hAnsi="Arial" w:cs="Arial"/>
        </w:rPr>
        <w:t>Delivery</w:t>
      </w:r>
      <w:r w:rsidRPr="00104709">
        <w:rPr>
          <w:rFonts w:ascii="Arial" w:hAnsi="Arial" w:cs="Arial"/>
        </w:rPr>
        <w:t xml:space="preserve"> G</w:t>
      </w:r>
      <w:r w:rsidR="00A40863" w:rsidRPr="00104709">
        <w:rPr>
          <w:rFonts w:ascii="Arial" w:hAnsi="Arial" w:cs="Arial"/>
        </w:rPr>
        <w:t>roup</w:t>
      </w:r>
      <w:r w:rsidR="00C01461" w:rsidRPr="00104709">
        <w:rPr>
          <w:rFonts w:ascii="Arial" w:hAnsi="Arial" w:cs="Arial"/>
        </w:rPr>
        <w:t>, reporting to the countywide Community Safety</w:t>
      </w:r>
      <w:r w:rsidR="00C06F82">
        <w:rPr>
          <w:rFonts w:ascii="Arial" w:hAnsi="Arial" w:cs="Arial"/>
        </w:rPr>
        <w:t xml:space="preserve"> Strategic</w:t>
      </w:r>
      <w:r w:rsidR="00C01461" w:rsidRPr="00104709">
        <w:rPr>
          <w:rFonts w:ascii="Arial" w:hAnsi="Arial" w:cs="Arial"/>
        </w:rPr>
        <w:t xml:space="preserve"> Board</w:t>
      </w:r>
      <w:r w:rsidRPr="00104709">
        <w:rPr>
          <w:rFonts w:ascii="Arial" w:hAnsi="Arial" w:cs="Arial"/>
        </w:rPr>
        <w:t xml:space="preserve">. Task and finish groups will be established and overseen by the </w:t>
      </w:r>
      <w:r w:rsidR="00BC6110" w:rsidRPr="00104709">
        <w:rPr>
          <w:rFonts w:ascii="Arial" w:hAnsi="Arial" w:cs="Arial"/>
        </w:rPr>
        <w:t>Delivery</w:t>
      </w:r>
      <w:r w:rsidRPr="00104709">
        <w:rPr>
          <w:rFonts w:ascii="Arial" w:hAnsi="Arial" w:cs="Arial"/>
        </w:rPr>
        <w:t xml:space="preserve"> Group where necessary. </w:t>
      </w:r>
    </w:p>
    <w:p w:rsidR="00B35A83" w:rsidRPr="00104709" w:rsidRDefault="00C06F82" w:rsidP="00C01461">
      <w:pPr>
        <w:jc w:val="both"/>
        <w:rPr>
          <w:rFonts w:ascii="Arial" w:hAnsi="Arial" w:cs="Arial"/>
        </w:rPr>
      </w:pPr>
      <w:r>
        <w:rPr>
          <w:rFonts w:ascii="Arial" w:hAnsi="Arial" w:cs="Arial"/>
        </w:rPr>
        <w:t xml:space="preserve">The </w:t>
      </w:r>
      <w:r w:rsidR="005819E9">
        <w:rPr>
          <w:rFonts w:ascii="Arial" w:hAnsi="Arial" w:cs="Arial"/>
        </w:rPr>
        <w:t xml:space="preserve">DASV </w:t>
      </w:r>
      <w:r>
        <w:rPr>
          <w:rFonts w:ascii="Arial" w:hAnsi="Arial" w:cs="Arial"/>
        </w:rPr>
        <w:t>Operational</w:t>
      </w:r>
      <w:r w:rsidR="00B35A83" w:rsidRPr="00104709">
        <w:rPr>
          <w:rFonts w:ascii="Arial" w:hAnsi="Arial" w:cs="Arial"/>
        </w:rPr>
        <w:t xml:space="preserve"> Group will </w:t>
      </w:r>
      <w:r w:rsidR="00C01461" w:rsidRPr="00104709">
        <w:rPr>
          <w:rFonts w:ascii="Arial" w:hAnsi="Arial" w:cs="Arial"/>
        </w:rPr>
        <w:t>be responsible for implementing the countywide action plan, and for reporting on activities to the Delivery Group, and other partners.</w:t>
      </w:r>
    </w:p>
    <w:p w:rsidR="00DE19AA" w:rsidRDefault="00B35A83" w:rsidP="00AD77BB">
      <w:pPr>
        <w:rPr>
          <w:rFonts w:ascii="Arial" w:hAnsi="Arial" w:cs="Arial"/>
        </w:rPr>
      </w:pPr>
      <w:r w:rsidRPr="00104709">
        <w:rPr>
          <w:rFonts w:ascii="Arial" w:hAnsi="Arial" w:cs="Arial"/>
        </w:rPr>
        <w:t xml:space="preserve">The </w:t>
      </w:r>
      <w:r w:rsidR="00C01461" w:rsidRPr="00104709">
        <w:rPr>
          <w:rFonts w:ascii="Arial" w:hAnsi="Arial" w:cs="Arial"/>
        </w:rPr>
        <w:t>Partnership will produce and publish an annual report</w:t>
      </w:r>
      <w:r w:rsidRPr="00104709">
        <w:rPr>
          <w:rFonts w:ascii="Arial" w:hAnsi="Arial" w:cs="Arial"/>
        </w:rPr>
        <w:t xml:space="preserve"> </w:t>
      </w:r>
      <w:r w:rsidR="00C01461" w:rsidRPr="00104709">
        <w:rPr>
          <w:rFonts w:ascii="Arial" w:hAnsi="Arial" w:cs="Arial"/>
        </w:rPr>
        <w:t xml:space="preserve">to update all stakeholders on activities and </w:t>
      </w:r>
      <w:r w:rsidR="00AD77BB" w:rsidRPr="00104709">
        <w:rPr>
          <w:rFonts w:ascii="Arial" w:hAnsi="Arial" w:cs="Arial"/>
        </w:rPr>
        <w:t>p</w:t>
      </w:r>
      <w:r w:rsidR="00C01461" w:rsidRPr="00104709">
        <w:rPr>
          <w:rFonts w:ascii="Arial" w:hAnsi="Arial" w:cs="Arial"/>
        </w:rPr>
        <w:t>rogress.</w:t>
      </w:r>
      <w:r w:rsidRPr="00104709">
        <w:rPr>
          <w:rFonts w:ascii="Arial" w:hAnsi="Arial" w:cs="Arial"/>
        </w:rPr>
        <w:t xml:space="preserve"> </w:t>
      </w:r>
    </w:p>
    <w:sectPr w:rsidR="00DE19AA" w:rsidSect="00440E45">
      <w:headerReference w:type="default" r:id="rId17"/>
      <w:footerReference w:type="default" r:id="rId18"/>
      <w:pgSz w:w="11906" w:h="16838"/>
      <w:pgMar w:top="1440" w:right="1134"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5B48" w:rsidRDefault="00B15B48" w:rsidP="003E6CA9">
      <w:pPr>
        <w:pStyle w:val="ListParagraph"/>
      </w:pPr>
      <w:r>
        <w:separator/>
      </w:r>
    </w:p>
  </w:endnote>
  <w:endnote w:type="continuationSeparator" w:id="0">
    <w:p w:rsidR="00B15B48" w:rsidRDefault="00B15B48" w:rsidP="003E6CA9">
      <w:pPr>
        <w:pStyle w:val="ListParagraph"/>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A83" w:rsidRDefault="00B35A83" w:rsidP="0028670D">
    <w:pPr>
      <w:pStyle w:val="Footer"/>
      <w:jc w:val="center"/>
    </w:pPr>
    <w:r>
      <w:rPr>
        <w:rStyle w:val="PageNumber"/>
      </w:rPr>
      <w:fldChar w:fldCharType="begin"/>
    </w:r>
    <w:r>
      <w:rPr>
        <w:rStyle w:val="PageNumber"/>
      </w:rPr>
      <w:instrText xml:space="preserve"> PAGE </w:instrText>
    </w:r>
    <w:r>
      <w:rPr>
        <w:rStyle w:val="PageNumber"/>
      </w:rPr>
      <w:fldChar w:fldCharType="separate"/>
    </w:r>
    <w:r w:rsidR="002A68CB">
      <w:rPr>
        <w:rStyle w:val="PageNumber"/>
        <w:noProof/>
      </w:rPr>
      <w:t>21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5B48" w:rsidRDefault="00B15B48" w:rsidP="003E6CA9">
      <w:pPr>
        <w:pStyle w:val="ListParagraph"/>
      </w:pPr>
      <w:r>
        <w:separator/>
      </w:r>
    </w:p>
  </w:footnote>
  <w:footnote w:type="continuationSeparator" w:id="0">
    <w:p w:rsidR="00B15B48" w:rsidRDefault="00B15B48" w:rsidP="003E6CA9">
      <w:pPr>
        <w:pStyle w:val="ListParagraph"/>
      </w:pPr>
      <w:r>
        <w:continuationSeparator/>
      </w:r>
    </w:p>
  </w:footnote>
  <w:footnote w:id="1">
    <w:p w:rsidR="00260FCC" w:rsidRPr="00251281" w:rsidRDefault="00260FCC" w:rsidP="009D250E">
      <w:pPr>
        <w:pStyle w:val="FootnoteText"/>
        <w:spacing w:after="0"/>
        <w:rPr>
          <w:rFonts w:ascii="Arial" w:hAnsi="Arial" w:cs="Arial"/>
        </w:rPr>
      </w:pPr>
      <w:r w:rsidRPr="00251281">
        <w:rPr>
          <w:rStyle w:val="FootnoteReference"/>
          <w:rFonts w:ascii="Arial" w:hAnsi="Arial" w:cs="Arial"/>
        </w:rPr>
        <w:footnoteRef/>
      </w:r>
      <w:r w:rsidRPr="00251281">
        <w:rPr>
          <w:rFonts w:ascii="Arial" w:hAnsi="Arial" w:cs="Arial"/>
        </w:rPr>
        <w:t xml:space="preserve"> Cambridgeshire Constabulary (2017)</w:t>
      </w:r>
      <w:r w:rsidR="004903B7" w:rsidRPr="00251281">
        <w:rPr>
          <w:rFonts w:ascii="Arial" w:hAnsi="Arial" w:cs="Arial"/>
        </w:rPr>
        <w:t>.</w:t>
      </w:r>
    </w:p>
  </w:footnote>
  <w:footnote w:id="2">
    <w:p w:rsidR="004903B7" w:rsidRPr="00251281" w:rsidRDefault="004903B7" w:rsidP="009D250E">
      <w:pPr>
        <w:pStyle w:val="FootnoteText"/>
        <w:spacing w:after="0"/>
        <w:rPr>
          <w:rFonts w:ascii="Arial" w:hAnsi="Arial" w:cs="Arial"/>
        </w:rPr>
      </w:pPr>
      <w:r w:rsidRPr="00251281">
        <w:rPr>
          <w:rStyle w:val="FootnoteReference"/>
          <w:rFonts w:ascii="Arial" w:hAnsi="Arial" w:cs="Arial"/>
        </w:rPr>
        <w:footnoteRef/>
      </w:r>
      <w:r w:rsidRPr="00251281">
        <w:rPr>
          <w:rFonts w:ascii="Arial" w:hAnsi="Arial" w:cs="Arial"/>
        </w:rPr>
        <w:t xml:space="preserve"> Ibid.</w:t>
      </w:r>
    </w:p>
  </w:footnote>
  <w:footnote w:id="3">
    <w:p w:rsidR="003841E7" w:rsidRPr="00251281" w:rsidRDefault="003841E7" w:rsidP="009D250E">
      <w:pPr>
        <w:pStyle w:val="FootnoteText"/>
        <w:spacing w:after="0"/>
        <w:rPr>
          <w:rFonts w:ascii="Arial" w:hAnsi="Arial" w:cs="Arial"/>
        </w:rPr>
      </w:pPr>
      <w:r w:rsidRPr="00251281">
        <w:rPr>
          <w:rStyle w:val="FootnoteReference"/>
          <w:rFonts w:ascii="Arial" w:hAnsi="Arial" w:cs="Arial"/>
        </w:rPr>
        <w:footnoteRef/>
      </w:r>
      <w:r w:rsidRPr="00251281">
        <w:rPr>
          <w:rFonts w:ascii="Arial" w:hAnsi="Arial" w:cs="Arial"/>
        </w:rPr>
        <w:t xml:space="preserve"> Ibid.</w:t>
      </w:r>
    </w:p>
  </w:footnote>
  <w:footnote w:id="4">
    <w:p w:rsidR="004903B7" w:rsidRPr="00251281" w:rsidRDefault="004903B7" w:rsidP="009D250E">
      <w:pPr>
        <w:pStyle w:val="FootnoteText"/>
        <w:spacing w:after="0"/>
        <w:rPr>
          <w:rFonts w:ascii="Arial" w:hAnsi="Arial" w:cs="Arial"/>
        </w:rPr>
      </w:pPr>
      <w:r w:rsidRPr="00251281">
        <w:rPr>
          <w:rStyle w:val="FootnoteReference"/>
          <w:rFonts w:ascii="Arial" w:hAnsi="Arial" w:cs="Arial"/>
        </w:rPr>
        <w:footnoteRef/>
      </w:r>
      <w:r w:rsidRPr="00251281">
        <w:rPr>
          <w:rFonts w:ascii="Arial" w:hAnsi="Arial" w:cs="Arial"/>
        </w:rPr>
        <w:t xml:space="preserve"> Cambridgeshire Health-Related Behaviours Survey (2016).</w:t>
      </w:r>
    </w:p>
  </w:footnote>
  <w:footnote w:id="5">
    <w:p w:rsidR="00A81159" w:rsidRPr="00251281" w:rsidRDefault="00A81159" w:rsidP="009D250E">
      <w:pPr>
        <w:pStyle w:val="FootnoteText"/>
        <w:spacing w:after="0"/>
        <w:rPr>
          <w:rFonts w:ascii="Arial" w:hAnsi="Arial" w:cs="Arial"/>
        </w:rPr>
      </w:pPr>
      <w:r w:rsidRPr="00251281">
        <w:rPr>
          <w:rStyle w:val="FootnoteReference"/>
          <w:rFonts w:ascii="Arial" w:hAnsi="Arial" w:cs="Arial"/>
        </w:rPr>
        <w:footnoteRef/>
      </w:r>
      <w:r w:rsidRPr="00251281">
        <w:rPr>
          <w:rFonts w:ascii="Arial" w:hAnsi="Arial" w:cs="Arial"/>
        </w:rPr>
        <w:t xml:space="preserve"> Cambridgeshire County Council and Peterborough City Council (2016).</w:t>
      </w:r>
    </w:p>
  </w:footnote>
  <w:footnote w:id="6">
    <w:p w:rsidR="00D018E6" w:rsidRDefault="00D018E6" w:rsidP="009D250E">
      <w:pPr>
        <w:pStyle w:val="FootnoteText"/>
        <w:spacing w:after="0"/>
      </w:pPr>
      <w:r w:rsidRPr="00251281">
        <w:rPr>
          <w:rStyle w:val="FootnoteReference"/>
          <w:rFonts w:ascii="Arial" w:hAnsi="Arial" w:cs="Arial"/>
        </w:rPr>
        <w:footnoteRef/>
      </w:r>
      <w:r w:rsidRPr="00251281">
        <w:rPr>
          <w:rFonts w:ascii="Arial" w:hAnsi="Arial" w:cs="Arial"/>
        </w:rPr>
        <w:t xml:space="preserve"> Crime Survey for England and Wales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7935039"/>
      <w:docPartObj>
        <w:docPartGallery w:val="Watermarks"/>
        <w:docPartUnique/>
      </w:docPartObj>
    </w:sdtPr>
    <w:sdtEndPr/>
    <w:sdtContent>
      <w:p w:rsidR="00C662A9" w:rsidRDefault="002A68CB">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70392" o:spid="_x0000_s2049" type="#_x0000_t136" style="position:absolute;margin-left:0;margin-top:0;width:499.95pt;height:136.35pt;rotation:315;z-index:-251658752;mso-position-horizontal:center;mso-position-horizontal-relative:margin;mso-position-vertical:center;mso-position-vertical-relative:margin" o:allowincell="f" fillcolor="#b8cce4 [1300]" stroked="f">
              <v:fill opacity=".5"/>
              <v:textpath style="font-family:&quot;Calibri&quot;;font-size:1pt" string="DRAFT SEPT 17"/>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B7464"/>
    <w:multiLevelType w:val="hybridMultilevel"/>
    <w:tmpl w:val="BBC4C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45ACE"/>
    <w:multiLevelType w:val="hybridMultilevel"/>
    <w:tmpl w:val="A6ACB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A0CBD"/>
    <w:multiLevelType w:val="hybridMultilevel"/>
    <w:tmpl w:val="AC90948C"/>
    <w:lvl w:ilvl="0" w:tplc="E22EB5CE">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1F6664"/>
    <w:multiLevelType w:val="hybridMultilevel"/>
    <w:tmpl w:val="C1125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DE552B"/>
    <w:multiLevelType w:val="hybridMultilevel"/>
    <w:tmpl w:val="5B10CE96"/>
    <w:lvl w:ilvl="0" w:tplc="04090001">
      <w:start w:val="1"/>
      <w:numFmt w:val="bullet"/>
      <w:lvlText w:val=""/>
      <w:lvlJc w:val="left"/>
      <w:pPr>
        <w:ind w:left="-505" w:hanging="360"/>
      </w:pPr>
      <w:rPr>
        <w:rFonts w:ascii="Symbol" w:hAnsi="Symbol" w:hint="default"/>
      </w:rPr>
    </w:lvl>
    <w:lvl w:ilvl="1" w:tplc="04090003">
      <w:start w:val="1"/>
      <w:numFmt w:val="bullet"/>
      <w:lvlText w:val="o"/>
      <w:lvlJc w:val="left"/>
      <w:pPr>
        <w:ind w:left="215" w:hanging="360"/>
      </w:pPr>
      <w:rPr>
        <w:rFonts w:ascii="Courier New" w:hAnsi="Courier New" w:hint="default"/>
      </w:rPr>
    </w:lvl>
    <w:lvl w:ilvl="2" w:tplc="04090005">
      <w:start w:val="1"/>
      <w:numFmt w:val="bullet"/>
      <w:lvlText w:val=""/>
      <w:lvlJc w:val="left"/>
      <w:pPr>
        <w:ind w:left="935" w:hanging="360"/>
      </w:pPr>
      <w:rPr>
        <w:rFonts w:ascii="Wingdings" w:hAnsi="Wingdings" w:hint="default"/>
      </w:rPr>
    </w:lvl>
    <w:lvl w:ilvl="3" w:tplc="04090001">
      <w:start w:val="1"/>
      <w:numFmt w:val="bullet"/>
      <w:lvlText w:val=""/>
      <w:lvlJc w:val="left"/>
      <w:pPr>
        <w:ind w:left="1655" w:hanging="360"/>
      </w:pPr>
      <w:rPr>
        <w:rFonts w:ascii="Symbol" w:hAnsi="Symbol" w:hint="default"/>
      </w:rPr>
    </w:lvl>
    <w:lvl w:ilvl="4" w:tplc="04090003">
      <w:start w:val="1"/>
      <w:numFmt w:val="bullet"/>
      <w:lvlText w:val="o"/>
      <w:lvlJc w:val="left"/>
      <w:pPr>
        <w:ind w:left="2375" w:hanging="360"/>
      </w:pPr>
      <w:rPr>
        <w:rFonts w:ascii="Courier New" w:hAnsi="Courier New" w:hint="default"/>
      </w:rPr>
    </w:lvl>
    <w:lvl w:ilvl="5" w:tplc="04090005">
      <w:start w:val="1"/>
      <w:numFmt w:val="bullet"/>
      <w:lvlText w:val=""/>
      <w:lvlJc w:val="left"/>
      <w:pPr>
        <w:ind w:left="3095" w:hanging="360"/>
      </w:pPr>
      <w:rPr>
        <w:rFonts w:ascii="Wingdings" w:hAnsi="Wingdings" w:hint="default"/>
      </w:rPr>
    </w:lvl>
    <w:lvl w:ilvl="6" w:tplc="04090001">
      <w:start w:val="1"/>
      <w:numFmt w:val="bullet"/>
      <w:lvlText w:val=""/>
      <w:lvlJc w:val="left"/>
      <w:pPr>
        <w:ind w:left="3815" w:hanging="360"/>
      </w:pPr>
      <w:rPr>
        <w:rFonts w:ascii="Symbol" w:hAnsi="Symbol" w:hint="default"/>
      </w:rPr>
    </w:lvl>
    <w:lvl w:ilvl="7" w:tplc="04090003">
      <w:start w:val="1"/>
      <w:numFmt w:val="bullet"/>
      <w:lvlText w:val="o"/>
      <w:lvlJc w:val="left"/>
      <w:pPr>
        <w:ind w:left="4535" w:hanging="360"/>
      </w:pPr>
      <w:rPr>
        <w:rFonts w:ascii="Courier New" w:hAnsi="Courier New" w:hint="default"/>
      </w:rPr>
    </w:lvl>
    <w:lvl w:ilvl="8" w:tplc="04090005">
      <w:start w:val="1"/>
      <w:numFmt w:val="bullet"/>
      <w:lvlText w:val=""/>
      <w:lvlJc w:val="left"/>
      <w:pPr>
        <w:ind w:left="5255" w:hanging="360"/>
      </w:pPr>
      <w:rPr>
        <w:rFonts w:ascii="Wingdings" w:hAnsi="Wingdings" w:hint="default"/>
      </w:rPr>
    </w:lvl>
  </w:abstractNum>
  <w:abstractNum w:abstractNumId="5" w15:restartNumberingAfterBreak="0">
    <w:nsid w:val="0E063035"/>
    <w:multiLevelType w:val="hybridMultilevel"/>
    <w:tmpl w:val="2ED64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76B8A"/>
    <w:multiLevelType w:val="hybridMultilevel"/>
    <w:tmpl w:val="CDD84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EE549D"/>
    <w:multiLevelType w:val="hybridMultilevel"/>
    <w:tmpl w:val="C5ACE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6B69C8"/>
    <w:multiLevelType w:val="hybridMultilevel"/>
    <w:tmpl w:val="E7C40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64FD"/>
    <w:multiLevelType w:val="hybridMultilevel"/>
    <w:tmpl w:val="F1A26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1D03F5"/>
    <w:multiLevelType w:val="hybridMultilevel"/>
    <w:tmpl w:val="0F2C54E6"/>
    <w:lvl w:ilvl="0" w:tplc="2A625E7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D91E7A"/>
    <w:multiLevelType w:val="hybridMultilevel"/>
    <w:tmpl w:val="E0ACBB60"/>
    <w:lvl w:ilvl="0" w:tplc="08090001">
      <w:start w:val="1"/>
      <w:numFmt w:val="bullet"/>
      <w:lvlText w:val=""/>
      <w:lvlJc w:val="left"/>
      <w:pPr>
        <w:tabs>
          <w:tab w:val="num" w:pos="795"/>
        </w:tabs>
        <w:ind w:left="795" w:hanging="360"/>
      </w:pPr>
      <w:rPr>
        <w:rFonts w:ascii="Symbol" w:hAnsi="Symbol" w:hint="default"/>
      </w:rPr>
    </w:lvl>
    <w:lvl w:ilvl="1" w:tplc="08090003" w:tentative="1">
      <w:start w:val="1"/>
      <w:numFmt w:val="bullet"/>
      <w:lvlText w:val="o"/>
      <w:lvlJc w:val="left"/>
      <w:pPr>
        <w:tabs>
          <w:tab w:val="num" w:pos="1515"/>
        </w:tabs>
        <w:ind w:left="1515" w:hanging="360"/>
      </w:pPr>
      <w:rPr>
        <w:rFonts w:ascii="Courier New" w:hAnsi="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12" w15:restartNumberingAfterBreak="0">
    <w:nsid w:val="260553D8"/>
    <w:multiLevelType w:val="hybridMultilevel"/>
    <w:tmpl w:val="7A8E3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7E3D09"/>
    <w:multiLevelType w:val="hybridMultilevel"/>
    <w:tmpl w:val="7AB295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0551AA"/>
    <w:multiLevelType w:val="hybridMultilevel"/>
    <w:tmpl w:val="2CA64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9C03E8"/>
    <w:multiLevelType w:val="hybridMultilevel"/>
    <w:tmpl w:val="C0DEBBC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E85954"/>
    <w:multiLevelType w:val="hybridMultilevel"/>
    <w:tmpl w:val="C6343B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EF5362"/>
    <w:multiLevelType w:val="hybridMultilevel"/>
    <w:tmpl w:val="7CF68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6910A9"/>
    <w:multiLevelType w:val="hybridMultilevel"/>
    <w:tmpl w:val="A62692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1F6D28"/>
    <w:multiLevelType w:val="hybridMultilevel"/>
    <w:tmpl w:val="BE0C4E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7B4379B"/>
    <w:multiLevelType w:val="hybridMultilevel"/>
    <w:tmpl w:val="44B8DA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6C648E"/>
    <w:multiLevelType w:val="hybridMultilevel"/>
    <w:tmpl w:val="BB5C3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251F9D"/>
    <w:multiLevelType w:val="hybridMultilevel"/>
    <w:tmpl w:val="E82439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0AF4E5B"/>
    <w:multiLevelType w:val="hybridMultilevel"/>
    <w:tmpl w:val="574423E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41FF0DD8"/>
    <w:multiLevelType w:val="hybridMultilevel"/>
    <w:tmpl w:val="B3984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AA257E"/>
    <w:multiLevelType w:val="hybridMultilevel"/>
    <w:tmpl w:val="30463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654BA6"/>
    <w:multiLevelType w:val="hybridMultilevel"/>
    <w:tmpl w:val="DEFE5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FC04EC"/>
    <w:multiLevelType w:val="hybridMultilevel"/>
    <w:tmpl w:val="12302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206ADD"/>
    <w:multiLevelType w:val="hybridMultilevel"/>
    <w:tmpl w:val="01D47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BB0D5A"/>
    <w:multiLevelType w:val="hybridMultilevel"/>
    <w:tmpl w:val="C9100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F6093A"/>
    <w:multiLevelType w:val="hybridMultilevel"/>
    <w:tmpl w:val="601ED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0B0B3C"/>
    <w:multiLevelType w:val="hybridMultilevel"/>
    <w:tmpl w:val="7F52D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D12E14"/>
    <w:multiLevelType w:val="hybridMultilevel"/>
    <w:tmpl w:val="EC0401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6CA5225"/>
    <w:multiLevelType w:val="hybridMultilevel"/>
    <w:tmpl w:val="D682E6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8237861"/>
    <w:multiLevelType w:val="hybridMultilevel"/>
    <w:tmpl w:val="D9808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4B2CF8"/>
    <w:multiLevelType w:val="hybridMultilevel"/>
    <w:tmpl w:val="E2D0F84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673A04"/>
    <w:multiLevelType w:val="hybridMultilevel"/>
    <w:tmpl w:val="FA6EF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A23780"/>
    <w:multiLevelType w:val="hybridMultilevel"/>
    <w:tmpl w:val="CE4CD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F23E2D"/>
    <w:multiLevelType w:val="hybridMultilevel"/>
    <w:tmpl w:val="09288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2F3229"/>
    <w:multiLevelType w:val="hybridMultilevel"/>
    <w:tmpl w:val="3802ECE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221274"/>
    <w:multiLevelType w:val="hybridMultilevel"/>
    <w:tmpl w:val="456E2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447332"/>
    <w:multiLevelType w:val="hybridMultilevel"/>
    <w:tmpl w:val="25266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644F80"/>
    <w:multiLevelType w:val="hybridMultilevel"/>
    <w:tmpl w:val="34C24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4C655D"/>
    <w:multiLevelType w:val="multilevel"/>
    <w:tmpl w:val="2AC4FE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5C145F9"/>
    <w:multiLevelType w:val="multilevel"/>
    <w:tmpl w:val="2AC4FE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6B71708"/>
    <w:multiLevelType w:val="hybridMultilevel"/>
    <w:tmpl w:val="67327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1404CC"/>
    <w:multiLevelType w:val="hybridMultilevel"/>
    <w:tmpl w:val="5F5CCE3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7" w15:restartNumberingAfterBreak="0">
    <w:nsid w:val="7A9B563B"/>
    <w:multiLevelType w:val="multilevel"/>
    <w:tmpl w:val="2AC4FE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ADB670A"/>
    <w:multiLevelType w:val="hybridMultilevel"/>
    <w:tmpl w:val="6A6075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7CF87E09"/>
    <w:multiLevelType w:val="hybridMultilevel"/>
    <w:tmpl w:val="3C7AA5B6"/>
    <w:lvl w:ilvl="0" w:tplc="08090001">
      <w:start w:val="1"/>
      <w:numFmt w:val="bullet"/>
      <w:lvlText w:val=""/>
      <w:lvlJc w:val="left"/>
      <w:pPr>
        <w:ind w:left="720" w:hanging="360"/>
      </w:pPr>
      <w:rPr>
        <w:rFonts w:ascii="Symbol" w:hAnsi="Symbol" w:hint="default"/>
      </w:rPr>
    </w:lvl>
    <w:lvl w:ilvl="1" w:tplc="EEA01800">
      <w:numFmt w:val="bullet"/>
      <w:lvlText w:val="•"/>
      <w:lvlJc w:val="left"/>
      <w:pPr>
        <w:ind w:left="1800" w:hanging="720"/>
      </w:pPr>
      <w:rPr>
        <w:rFonts w:ascii="Arial" w:eastAsia="Times New Roman"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2"/>
  </w:num>
  <w:num w:numId="3">
    <w:abstractNumId w:val="48"/>
  </w:num>
  <w:num w:numId="4">
    <w:abstractNumId w:val="19"/>
  </w:num>
  <w:num w:numId="5">
    <w:abstractNumId w:val="2"/>
  </w:num>
  <w:num w:numId="6">
    <w:abstractNumId w:val="14"/>
  </w:num>
  <w:num w:numId="7">
    <w:abstractNumId w:val="32"/>
  </w:num>
  <w:num w:numId="8">
    <w:abstractNumId w:val="4"/>
  </w:num>
  <w:num w:numId="9">
    <w:abstractNumId w:val="11"/>
  </w:num>
  <w:num w:numId="10">
    <w:abstractNumId w:val="17"/>
  </w:num>
  <w:num w:numId="11">
    <w:abstractNumId w:val="8"/>
  </w:num>
  <w:num w:numId="12">
    <w:abstractNumId w:val="18"/>
  </w:num>
  <w:num w:numId="13">
    <w:abstractNumId w:val="27"/>
  </w:num>
  <w:num w:numId="14">
    <w:abstractNumId w:val="41"/>
  </w:num>
  <w:num w:numId="15">
    <w:abstractNumId w:val="30"/>
  </w:num>
  <w:num w:numId="16">
    <w:abstractNumId w:val="33"/>
  </w:num>
  <w:num w:numId="17">
    <w:abstractNumId w:val="31"/>
  </w:num>
  <w:num w:numId="18">
    <w:abstractNumId w:val="26"/>
  </w:num>
  <w:num w:numId="19">
    <w:abstractNumId w:val="46"/>
  </w:num>
  <w:num w:numId="20">
    <w:abstractNumId w:val="29"/>
  </w:num>
  <w:num w:numId="21">
    <w:abstractNumId w:val="49"/>
  </w:num>
  <w:num w:numId="22">
    <w:abstractNumId w:val="3"/>
  </w:num>
  <w:num w:numId="23">
    <w:abstractNumId w:val="20"/>
  </w:num>
  <w:num w:numId="24">
    <w:abstractNumId w:val="37"/>
  </w:num>
  <w:num w:numId="25">
    <w:abstractNumId w:val="47"/>
  </w:num>
  <w:num w:numId="26">
    <w:abstractNumId w:val="39"/>
  </w:num>
  <w:num w:numId="27">
    <w:abstractNumId w:val="43"/>
  </w:num>
  <w:num w:numId="28">
    <w:abstractNumId w:val="35"/>
  </w:num>
  <w:num w:numId="29">
    <w:abstractNumId w:val="44"/>
  </w:num>
  <w:num w:numId="30">
    <w:abstractNumId w:val="15"/>
  </w:num>
  <w:num w:numId="31">
    <w:abstractNumId w:val="23"/>
  </w:num>
  <w:num w:numId="32">
    <w:abstractNumId w:val="34"/>
  </w:num>
  <w:num w:numId="33">
    <w:abstractNumId w:val="6"/>
  </w:num>
  <w:num w:numId="34">
    <w:abstractNumId w:val="45"/>
  </w:num>
  <w:num w:numId="35">
    <w:abstractNumId w:val="24"/>
  </w:num>
  <w:num w:numId="36">
    <w:abstractNumId w:val="9"/>
  </w:num>
  <w:num w:numId="37">
    <w:abstractNumId w:val="38"/>
  </w:num>
  <w:num w:numId="38">
    <w:abstractNumId w:val="36"/>
  </w:num>
  <w:num w:numId="39">
    <w:abstractNumId w:val="0"/>
  </w:num>
  <w:num w:numId="40">
    <w:abstractNumId w:val="1"/>
  </w:num>
  <w:num w:numId="41">
    <w:abstractNumId w:val="5"/>
  </w:num>
  <w:num w:numId="42">
    <w:abstractNumId w:val="28"/>
  </w:num>
  <w:num w:numId="43">
    <w:abstractNumId w:val="13"/>
  </w:num>
  <w:num w:numId="44">
    <w:abstractNumId w:val="40"/>
  </w:num>
  <w:num w:numId="45">
    <w:abstractNumId w:val="10"/>
  </w:num>
  <w:num w:numId="46">
    <w:abstractNumId w:val="12"/>
  </w:num>
  <w:num w:numId="47">
    <w:abstractNumId w:val="16"/>
  </w:num>
  <w:num w:numId="48">
    <w:abstractNumId w:val="42"/>
  </w:num>
  <w:num w:numId="49">
    <w:abstractNumId w:val="7"/>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F51"/>
    <w:rsid w:val="00001828"/>
    <w:rsid w:val="00003442"/>
    <w:rsid w:val="00006B10"/>
    <w:rsid w:val="00015418"/>
    <w:rsid w:val="000216D8"/>
    <w:rsid w:val="00024EC3"/>
    <w:rsid w:val="00036A2D"/>
    <w:rsid w:val="00047D5B"/>
    <w:rsid w:val="000514D8"/>
    <w:rsid w:val="00053B04"/>
    <w:rsid w:val="00057300"/>
    <w:rsid w:val="00061BD4"/>
    <w:rsid w:val="00063903"/>
    <w:rsid w:val="0006706B"/>
    <w:rsid w:val="00067A80"/>
    <w:rsid w:val="000748E6"/>
    <w:rsid w:val="00081381"/>
    <w:rsid w:val="00083C83"/>
    <w:rsid w:val="00087D65"/>
    <w:rsid w:val="00090AE0"/>
    <w:rsid w:val="000910EA"/>
    <w:rsid w:val="00093BF8"/>
    <w:rsid w:val="000952AF"/>
    <w:rsid w:val="000A1934"/>
    <w:rsid w:val="000A19D7"/>
    <w:rsid w:val="000A22B0"/>
    <w:rsid w:val="000A2795"/>
    <w:rsid w:val="000A4776"/>
    <w:rsid w:val="000B150E"/>
    <w:rsid w:val="000B43F4"/>
    <w:rsid w:val="000B7535"/>
    <w:rsid w:val="000B7CC0"/>
    <w:rsid w:val="000C01D4"/>
    <w:rsid w:val="000C55C7"/>
    <w:rsid w:val="000D1C15"/>
    <w:rsid w:val="000D7ACF"/>
    <w:rsid w:val="000E26F1"/>
    <w:rsid w:val="000E6DA1"/>
    <w:rsid w:val="000E6FA8"/>
    <w:rsid w:val="000F323A"/>
    <w:rsid w:val="000F623C"/>
    <w:rsid w:val="001002D8"/>
    <w:rsid w:val="001033D0"/>
    <w:rsid w:val="001036F5"/>
    <w:rsid w:val="00104709"/>
    <w:rsid w:val="001060A9"/>
    <w:rsid w:val="00106E4B"/>
    <w:rsid w:val="00107B4C"/>
    <w:rsid w:val="00110C69"/>
    <w:rsid w:val="0011203E"/>
    <w:rsid w:val="0011695E"/>
    <w:rsid w:val="001202C7"/>
    <w:rsid w:val="001248F3"/>
    <w:rsid w:val="001258DE"/>
    <w:rsid w:val="0012785E"/>
    <w:rsid w:val="00132663"/>
    <w:rsid w:val="00132763"/>
    <w:rsid w:val="00140CC8"/>
    <w:rsid w:val="00152EE7"/>
    <w:rsid w:val="00160892"/>
    <w:rsid w:val="001612F7"/>
    <w:rsid w:val="00165B85"/>
    <w:rsid w:val="00166A12"/>
    <w:rsid w:val="00170E67"/>
    <w:rsid w:val="001729BA"/>
    <w:rsid w:val="00183402"/>
    <w:rsid w:val="00185762"/>
    <w:rsid w:val="001924AB"/>
    <w:rsid w:val="00192606"/>
    <w:rsid w:val="0019689A"/>
    <w:rsid w:val="001975C8"/>
    <w:rsid w:val="001A19FF"/>
    <w:rsid w:val="001A43F6"/>
    <w:rsid w:val="001A5505"/>
    <w:rsid w:val="001B76A0"/>
    <w:rsid w:val="001C1A21"/>
    <w:rsid w:val="001C367F"/>
    <w:rsid w:val="001D1100"/>
    <w:rsid w:val="001D4340"/>
    <w:rsid w:val="001D6924"/>
    <w:rsid w:val="001D768A"/>
    <w:rsid w:val="001D7957"/>
    <w:rsid w:val="001E1C09"/>
    <w:rsid w:val="001E29FA"/>
    <w:rsid w:val="001E7A1E"/>
    <w:rsid w:val="001F6003"/>
    <w:rsid w:val="00212742"/>
    <w:rsid w:val="002214FE"/>
    <w:rsid w:val="002227F2"/>
    <w:rsid w:val="00222856"/>
    <w:rsid w:val="0022537A"/>
    <w:rsid w:val="00227BED"/>
    <w:rsid w:val="0023330B"/>
    <w:rsid w:val="00234669"/>
    <w:rsid w:val="0024431F"/>
    <w:rsid w:val="00246079"/>
    <w:rsid w:val="00247B1F"/>
    <w:rsid w:val="00251281"/>
    <w:rsid w:val="002603D2"/>
    <w:rsid w:val="00260FCC"/>
    <w:rsid w:val="00262EC5"/>
    <w:rsid w:val="00263F76"/>
    <w:rsid w:val="00264546"/>
    <w:rsid w:val="00271BEA"/>
    <w:rsid w:val="00271F46"/>
    <w:rsid w:val="00277CDA"/>
    <w:rsid w:val="002836DC"/>
    <w:rsid w:val="00283F47"/>
    <w:rsid w:val="0028670D"/>
    <w:rsid w:val="00287BD3"/>
    <w:rsid w:val="002905C0"/>
    <w:rsid w:val="00292F1C"/>
    <w:rsid w:val="00296CF3"/>
    <w:rsid w:val="00297219"/>
    <w:rsid w:val="002A26D4"/>
    <w:rsid w:val="002A68CB"/>
    <w:rsid w:val="002B057F"/>
    <w:rsid w:val="002B1629"/>
    <w:rsid w:val="002C0D4B"/>
    <w:rsid w:val="002C3510"/>
    <w:rsid w:val="002D1BE8"/>
    <w:rsid w:val="002D36FC"/>
    <w:rsid w:val="002D74A9"/>
    <w:rsid w:val="002F47E3"/>
    <w:rsid w:val="002F58AB"/>
    <w:rsid w:val="003008EA"/>
    <w:rsid w:val="00305F51"/>
    <w:rsid w:val="00306A6A"/>
    <w:rsid w:val="0030750F"/>
    <w:rsid w:val="00312421"/>
    <w:rsid w:val="0031282C"/>
    <w:rsid w:val="00313082"/>
    <w:rsid w:val="003145B5"/>
    <w:rsid w:val="003239B5"/>
    <w:rsid w:val="00326711"/>
    <w:rsid w:val="003302B8"/>
    <w:rsid w:val="00335B09"/>
    <w:rsid w:val="00336C5A"/>
    <w:rsid w:val="00336CD1"/>
    <w:rsid w:val="00343FC8"/>
    <w:rsid w:val="00351635"/>
    <w:rsid w:val="0035178D"/>
    <w:rsid w:val="00351A2C"/>
    <w:rsid w:val="003603F9"/>
    <w:rsid w:val="00361912"/>
    <w:rsid w:val="00363DA2"/>
    <w:rsid w:val="00365A32"/>
    <w:rsid w:val="00370F4D"/>
    <w:rsid w:val="00371956"/>
    <w:rsid w:val="00372287"/>
    <w:rsid w:val="00375185"/>
    <w:rsid w:val="00377E0E"/>
    <w:rsid w:val="003841E7"/>
    <w:rsid w:val="00384367"/>
    <w:rsid w:val="0038657A"/>
    <w:rsid w:val="00386B5A"/>
    <w:rsid w:val="003877D4"/>
    <w:rsid w:val="00393432"/>
    <w:rsid w:val="003B03D5"/>
    <w:rsid w:val="003B654A"/>
    <w:rsid w:val="003C581B"/>
    <w:rsid w:val="003C725C"/>
    <w:rsid w:val="003D04F9"/>
    <w:rsid w:val="003E6CA9"/>
    <w:rsid w:val="003E735C"/>
    <w:rsid w:val="003F3ABE"/>
    <w:rsid w:val="003F7219"/>
    <w:rsid w:val="003F7A4C"/>
    <w:rsid w:val="0040326E"/>
    <w:rsid w:val="00403688"/>
    <w:rsid w:val="00407639"/>
    <w:rsid w:val="00411A59"/>
    <w:rsid w:val="0041270F"/>
    <w:rsid w:val="004156F3"/>
    <w:rsid w:val="00434F9D"/>
    <w:rsid w:val="00440E45"/>
    <w:rsid w:val="00441CFF"/>
    <w:rsid w:val="00445275"/>
    <w:rsid w:val="00445B63"/>
    <w:rsid w:val="0044725A"/>
    <w:rsid w:val="004529FA"/>
    <w:rsid w:val="00454AFD"/>
    <w:rsid w:val="00457435"/>
    <w:rsid w:val="00463C4B"/>
    <w:rsid w:val="00464D42"/>
    <w:rsid w:val="00466F25"/>
    <w:rsid w:val="004733D4"/>
    <w:rsid w:val="00477688"/>
    <w:rsid w:val="00485A5D"/>
    <w:rsid w:val="004864D2"/>
    <w:rsid w:val="00486511"/>
    <w:rsid w:val="0049026F"/>
    <w:rsid w:val="004903B7"/>
    <w:rsid w:val="00494566"/>
    <w:rsid w:val="0049763B"/>
    <w:rsid w:val="004976CC"/>
    <w:rsid w:val="004A162B"/>
    <w:rsid w:val="004A1DBC"/>
    <w:rsid w:val="004B1574"/>
    <w:rsid w:val="004B3EA1"/>
    <w:rsid w:val="004B436D"/>
    <w:rsid w:val="004C4380"/>
    <w:rsid w:val="004D2A31"/>
    <w:rsid w:val="004D32D0"/>
    <w:rsid w:val="004D401D"/>
    <w:rsid w:val="004D491C"/>
    <w:rsid w:val="004D6FF3"/>
    <w:rsid w:val="004D7B30"/>
    <w:rsid w:val="004E22D8"/>
    <w:rsid w:val="004E36C6"/>
    <w:rsid w:val="004E4187"/>
    <w:rsid w:val="004E76BC"/>
    <w:rsid w:val="004F47DB"/>
    <w:rsid w:val="004F72AD"/>
    <w:rsid w:val="005011AF"/>
    <w:rsid w:val="005020E1"/>
    <w:rsid w:val="00502196"/>
    <w:rsid w:val="005069C3"/>
    <w:rsid w:val="00511F57"/>
    <w:rsid w:val="00515AA0"/>
    <w:rsid w:val="00517A93"/>
    <w:rsid w:val="005203E7"/>
    <w:rsid w:val="0052067D"/>
    <w:rsid w:val="00521D14"/>
    <w:rsid w:val="005249ED"/>
    <w:rsid w:val="00533AA3"/>
    <w:rsid w:val="00534042"/>
    <w:rsid w:val="005370E6"/>
    <w:rsid w:val="005453E4"/>
    <w:rsid w:val="00545888"/>
    <w:rsid w:val="00547394"/>
    <w:rsid w:val="00552883"/>
    <w:rsid w:val="0055788C"/>
    <w:rsid w:val="005603B1"/>
    <w:rsid w:val="00565E70"/>
    <w:rsid w:val="00573A99"/>
    <w:rsid w:val="0057628E"/>
    <w:rsid w:val="005819E9"/>
    <w:rsid w:val="00582547"/>
    <w:rsid w:val="00583A36"/>
    <w:rsid w:val="0058648E"/>
    <w:rsid w:val="005A033B"/>
    <w:rsid w:val="005A0BDF"/>
    <w:rsid w:val="005A3CB6"/>
    <w:rsid w:val="005A5000"/>
    <w:rsid w:val="005B33E5"/>
    <w:rsid w:val="005C6BEC"/>
    <w:rsid w:val="005D0D82"/>
    <w:rsid w:val="005D4584"/>
    <w:rsid w:val="005D4729"/>
    <w:rsid w:val="005D7ED7"/>
    <w:rsid w:val="005E441E"/>
    <w:rsid w:val="005E50B2"/>
    <w:rsid w:val="005F334D"/>
    <w:rsid w:val="005F5B26"/>
    <w:rsid w:val="006015EB"/>
    <w:rsid w:val="00613A29"/>
    <w:rsid w:val="00616E5D"/>
    <w:rsid w:val="00622563"/>
    <w:rsid w:val="0063116A"/>
    <w:rsid w:val="00636C7E"/>
    <w:rsid w:val="00640CB3"/>
    <w:rsid w:val="00641648"/>
    <w:rsid w:val="00644703"/>
    <w:rsid w:val="0065510A"/>
    <w:rsid w:val="00655FD7"/>
    <w:rsid w:val="006561DF"/>
    <w:rsid w:val="00663520"/>
    <w:rsid w:val="00663BCB"/>
    <w:rsid w:val="006729CF"/>
    <w:rsid w:val="006735FB"/>
    <w:rsid w:val="00691DDD"/>
    <w:rsid w:val="00694452"/>
    <w:rsid w:val="006B0354"/>
    <w:rsid w:val="006B0417"/>
    <w:rsid w:val="006C1FD3"/>
    <w:rsid w:val="006D1B37"/>
    <w:rsid w:val="006D2705"/>
    <w:rsid w:val="006D51E5"/>
    <w:rsid w:val="006D7000"/>
    <w:rsid w:val="006E20CD"/>
    <w:rsid w:val="006E5241"/>
    <w:rsid w:val="006E64FB"/>
    <w:rsid w:val="006E6674"/>
    <w:rsid w:val="006E7641"/>
    <w:rsid w:val="006F3688"/>
    <w:rsid w:val="006F401E"/>
    <w:rsid w:val="006F4778"/>
    <w:rsid w:val="0070148F"/>
    <w:rsid w:val="007030A2"/>
    <w:rsid w:val="007105F8"/>
    <w:rsid w:val="00713C3F"/>
    <w:rsid w:val="00713FDE"/>
    <w:rsid w:val="00715038"/>
    <w:rsid w:val="0072012B"/>
    <w:rsid w:val="00720AFC"/>
    <w:rsid w:val="00722D33"/>
    <w:rsid w:val="00722F2D"/>
    <w:rsid w:val="00730D2C"/>
    <w:rsid w:val="00735EFC"/>
    <w:rsid w:val="007543EB"/>
    <w:rsid w:val="00754F61"/>
    <w:rsid w:val="0075590B"/>
    <w:rsid w:val="007620AD"/>
    <w:rsid w:val="00767E3A"/>
    <w:rsid w:val="0077308F"/>
    <w:rsid w:val="007832BE"/>
    <w:rsid w:val="00784A34"/>
    <w:rsid w:val="007936F3"/>
    <w:rsid w:val="0079750B"/>
    <w:rsid w:val="007B0E47"/>
    <w:rsid w:val="007B5D88"/>
    <w:rsid w:val="007B762E"/>
    <w:rsid w:val="007C3A89"/>
    <w:rsid w:val="007C7967"/>
    <w:rsid w:val="007D03DD"/>
    <w:rsid w:val="007D1CDD"/>
    <w:rsid w:val="007D7143"/>
    <w:rsid w:val="007E678D"/>
    <w:rsid w:val="007F2CAC"/>
    <w:rsid w:val="008017A6"/>
    <w:rsid w:val="008017FD"/>
    <w:rsid w:val="00807E62"/>
    <w:rsid w:val="00814EC2"/>
    <w:rsid w:val="00817C8D"/>
    <w:rsid w:val="008212E9"/>
    <w:rsid w:val="00822BE5"/>
    <w:rsid w:val="00826509"/>
    <w:rsid w:val="00830936"/>
    <w:rsid w:val="00832566"/>
    <w:rsid w:val="00833088"/>
    <w:rsid w:val="00833CCA"/>
    <w:rsid w:val="00842B15"/>
    <w:rsid w:val="00845715"/>
    <w:rsid w:val="00851B28"/>
    <w:rsid w:val="00853692"/>
    <w:rsid w:val="00863258"/>
    <w:rsid w:val="00876F86"/>
    <w:rsid w:val="008805B5"/>
    <w:rsid w:val="00883B42"/>
    <w:rsid w:val="00894DD6"/>
    <w:rsid w:val="008977E3"/>
    <w:rsid w:val="008A0C6D"/>
    <w:rsid w:val="008B1B14"/>
    <w:rsid w:val="008B35CA"/>
    <w:rsid w:val="008B5503"/>
    <w:rsid w:val="008B7072"/>
    <w:rsid w:val="008C517C"/>
    <w:rsid w:val="008C5370"/>
    <w:rsid w:val="008C5C0D"/>
    <w:rsid w:val="008D2E21"/>
    <w:rsid w:val="008D75E2"/>
    <w:rsid w:val="008E065E"/>
    <w:rsid w:val="008E4E23"/>
    <w:rsid w:val="008E532C"/>
    <w:rsid w:val="00903064"/>
    <w:rsid w:val="00903301"/>
    <w:rsid w:val="0090414E"/>
    <w:rsid w:val="009101CA"/>
    <w:rsid w:val="00913FFB"/>
    <w:rsid w:val="00922637"/>
    <w:rsid w:val="009227F2"/>
    <w:rsid w:val="00926328"/>
    <w:rsid w:val="00932681"/>
    <w:rsid w:val="009403E4"/>
    <w:rsid w:val="00941D8B"/>
    <w:rsid w:val="00942CBE"/>
    <w:rsid w:val="009432A6"/>
    <w:rsid w:val="00943EC9"/>
    <w:rsid w:val="009468FF"/>
    <w:rsid w:val="00954FE3"/>
    <w:rsid w:val="00962EF5"/>
    <w:rsid w:val="009717E8"/>
    <w:rsid w:val="0098284B"/>
    <w:rsid w:val="00985DAA"/>
    <w:rsid w:val="00990777"/>
    <w:rsid w:val="00992217"/>
    <w:rsid w:val="00993261"/>
    <w:rsid w:val="00993359"/>
    <w:rsid w:val="009953D5"/>
    <w:rsid w:val="009958EF"/>
    <w:rsid w:val="009A0B31"/>
    <w:rsid w:val="009A2ACF"/>
    <w:rsid w:val="009A456C"/>
    <w:rsid w:val="009B6DCE"/>
    <w:rsid w:val="009C35A1"/>
    <w:rsid w:val="009C3720"/>
    <w:rsid w:val="009D083A"/>
    <w:rsid w:val="009D250E"/>
    <w:rsid w:val="009D45C4"/>
    <w:rsid w:val="009D48FC"/>
    <w:rsid w:val="009D5FD4"/>
    <w:rsid w:val="009D6997"/>
    <w:rsid w:val="009D6D9C"/>
    <w:rsid w:val="009D73BC"/>
    <w:rsid w:val="009D76C1"/>
    <w:rsid w:val="009E1326"/>
    <w:rsid w:val="009F00EF"/>
    <w:rsid w:val="00A02B81"/>
    <w:rsid w:val="00A12F70"/>
    <w:rsid w:val="00A1495A"/>
    <w:rsid w:val="00A222BB"/>
    <w:rsid w:val="00A23472"/>
    <w:rsid w:val="00A25BA9"/>
    <w:rsid w:val="00A30555"/>
    <w:rsid w:val="00A33C52"/>
    <w:rsid w:val="00A35C05"/>
    <w:rsid w:val="00A36696"/>
    <w:rsid w:val="00A37D2B"/>
    <w:rsid w:val="00A40863"/>
    <w:rsid w:val="00A409A9"/>
    <w:rsid w:val="00A42FB0"/>
    <w:rsid w:val="00A53648"/>
    <w:rsid w:val="00A543B9"/>
    <w:rsid w:val="00A54678"/>
    <w:rsid w:val="00A63588"/>
    <w:rsid w:val="00A67DD5"/>
    <w:rsid w:val="00A72AB9"/>
    <w:rsid w:val="00A76008"/>
    <w:rsid w:val="00A76A2A"/>
    <w:rsid w:val="00A81159"/>
    <w:rsid w:val="00A82E7C"/>
    <w:rsid w:val="00A833C1"/>
    <w:rsid w:val="00A84465"/>
    <w:rsid w:val="00A874A3"/>
    <w:rsid w:val="00AB04F5"/>
    <w:rsid w:val="00AC1197"/>
    <w:rsid w:val="00AC43D7"/>
    <w:rsid w:val="00AC5548"/>
    <w:rsid w:val="00AC785F"/>
    <w:rsid w:val="00AC7A9C"/>
    <w:rsid w:val="00AD160C"/>
    <w:rsid w:val="00AD6CA3"/>
    <w:rsid w:val="00AD77BB"/>
    <w:rsid w:val="00AE0552"/>
    <w:rsid w:val="00AE1E5C"/>
    <w:rsid w:val="00AE3F3B"/>
    <w:rsid w:val="00AF73CF"/>
    <w:rsid w:val="00AF7428"/>
    <w:rsid w:val="00B04C40"/>
    <w:rsid w:val="00B15B48"/>
    <w:rsid w:val="00B25384"/>
    <w:rsid w:val="00B256C3"/>
    <w:rsid w:val="00B27C8C"/>
    <w:rsid w:val="00B342F0"/>
    <w:rsid w:val="00B35933"/>
    <w:rsid w:val="00B35A83"/>
    <w:rsid w:val="00B433EA"/>
    <w:rsid w:val="00B453AD"/>
    <w:rsid w:val="00B47206"/>
    <w:rsid w:val="00B55BB7"/>
    <w:rsid w:val="00B57139"/>
    <w:rsid w:val="00B64260"/>
    <w:rsid w:val="00B654EC"/>
    <w:rsid w:val="00B71BF4"/>
    <w:rsid w:val="00B72140"/>
    <w:rsid w:val="00B74694"/>
    <w:rsid w:val="00B76658"/>
    <w:rsid w:val="00B82288"/>
    <w:rsid w:val="00B91E61"/>
    <w:rsid w:val="00B96A04"/>
    <w:rsid w:val="00BA6AC3"/>
    <w:rsid w:val="00BB31E0"/>
    <w:rsid w:val="00BB3AFB"/>
    <w:rsid w:val="00BB55E4"/>
    <w:rsid w:val="00BB6152"/>
    <w:rsid w:val="00BB6BB1"/>
    <w:rsid w:val="00BC1A5E"/>
    <w:rsid w:val="00BC3AEF"/>
    <w:rsid w:val="00BC42C9"/>
    <w:rsid w:val="00BC6110"/>
    <w:rsid w:val="00BD5281"/>
    <w:rsid w:val="00BD7DC2"/>
    <w:rsid w:val="00BE2C02"/>
    <w:rsid w:val="00BE3773"/>
    <w:rsid w:val="00BE3C4C"/>
    <w:rsid w:val="00BE42A7"/>
    <w:rsid w:val="00BE60A8"/>
    <w:rsid w:val="00BF0591"/>
    <w:rsid w:val="00BF2320"/>
    <w:rsid w:val="00BF3594"/>
    <w:rsid w:val="00BF7312"/>
    <w:rsid w:val="00C01461"/>
    <w:rsid w:val="00C016D1"/>
    <w:rsid w:val="00C06F82"/>
    <w:rsid w:val="00C07F8E"/>
    <w:rsid w:val="00C20441"/>
    <w:rsid w:val="00C24FC2"/>
    <w:rsid w:val="00C26D06"/>
    <w:rsid w:val="00C309D1"/>
    <w:rsid w:val="00C35D84"/>
    <w:rsid w:val="00C37859"/>
    <w:rsid w:val="00C41356"/>
    <w:rsid w:val="00C4185E"/>
    <w:rsid w:val="00C45876"/>
    <w:rsid w:val="00C462E0"/>
    <w:rsid w:val="00C5270F"/>
    <w:rsid w:val="00C54D2D"/>
    <w:rsid w:val="00C627FD"/>
    <w:rsid w:val="00C65B2D"/>
    <w:rsid w:val="00C662A9"/>
    <w:rsid w:val="00C677A1"/>
    <w:rsid w:val="00C735C4"/>
    <w:rsid w:val="00C74CDD"/>
    <w:rsid w:val="00C83E40"/>
    <w:rsid w:val="00C907C7"/>
    <w:rsid w:val="00C91C71"/>
    <w:rsid w:val="00C94872"/>
    <w:rsid w:val="00CA733B"/>
    <w:rsid w:val="00CB3452"/>
    <w:rsid w:val="00CC21F4"/>
    <w:rsid w:val="00CC2A05"/>
    <w:rsid w:val="00CC6A5A"/>
    <w:rsid w:val="00CD1107"/>
    <w:rsid w:val="00CD343C"/>
    <w:rsid w:val="00CE1095"/>
    <w:rsid w:val="00CE2021"/>
    <w:rsid w:val="00CE5445"/>
    <w:rsid w:val="00CF2F72"/>
    <w:rsid w:val="00CF3839"/>
    <w:rsid w:val="00CF3C60"/>
    <w:rsid w:val="00CF7306"/>
    <w:rsid w:val="00D016DB"/>
    <w:rsid w:val="00D018E6"/>
    <w:rsid w:val="00D07F53"/>
    <w:rsid w:val="00D113D6"/>
    <w:rsid w:val="00D11960"/>
    <w:rsid w:val="00D12AD9"/>
    <w:rsid w:val="00D21704"/>
    <w:rsid w:val="00D235F0"/>
    <w:rsid w:val="00D24B83"/>
    <w:rsid w:val="00D2626A"/>
    <w:rsid w:val="00D3145C"/>
    <w:rsid w:val="00D33331"/>
    <w:rsid w:val="00D36B39"/>
    <w:rsid w:val="00D41318"/>
    <w:rsid w:val="00D423E1"/>
    <w:rsid w:val="00D43519"/>
    <w:rsid w:val="00D4588E"/>
    <w:rsid w:val="00D52BBB"/>
    <w:rsid w:val="00D6146D"/>
    <w:rsid w:val="00D61631"/>
    <w:rsid w:val="00D62C40"/>
    <w:rsid w:val="00D66444"/>
    <w:rsid w:val="00D7276D"/>
    <w:rsid w:val="00D742DB"/>
    <w:rsid w:val="00D83C4A"/>
    <w:rsid w:val="00D84C45"/>
    <w:rsid w:val="00D8633B"/>
    <w:rsid w:val="00D906E7"/>
    <w:rsid w:val="00D91703"/>
    <w:rsid w:val="00D950DA"/>
    <w:rsid w:val="00D9690B"/>
    <w:rsid w:val="00D97A56"/>
    <w:rsid w:val="00D97B3A"/>
    <w:rsid w:val="00DA39B4"/>
    <w:rsid w:val="00DB0E01"/>
    <w:rsid w:val="00DB377C"/>
    <w:rsid w:val="00DB539C"/>
    <w:rsid w:val="00DC0481"/>
    <w:rsid w:val="00DC28DF"/>
    <w:rsid w:val="00DD07DD"/>
    <w:rsid w:val="00DD0BF5"/>
    <w:rsid w:val="00DD79F1"/>
    <w:rsid w:val="00DE0839"/>
    <w:rsid w:val="00DE1594"/>
    <w:rsid w:val="00DE19AA"/>
    <w:rsid w:val="00DE2B3E"/>
    <w:rsid w:val="00DF3B12"/>
    <w:rsid w:val="00E0114A"/>
    <w:rsid w:val="00E01735"/>
    <w:rsid w:val="00E13549"/>
    <w:rsid w:val="00E21A0B"/>
    <w:rsid w:val="00E25B8B"/>
    <w:rsid w:val="00E34417"/>
    <w:rsid w:val="00E345D6"/>
    <w:rsid w:val="00E50D1E"/>
    <w:rsid w:val="00E64308"/>
    <w:rsid w:val="00E64F3C"/>
    <w:rsid w:val="00E66F94"/>
    <w:rsid w:val="00E679BA"/>
    <w:rsid w:val="00E70E78"/>
    <w:rsid w:val="00E71BAC"/>
    <w:rsid w:val="00E74D3F"/>
    <w:rsid w:val="00E75514"/>
    <w:rsid w:val="00E75B3B"/>
    <w:rsid w:val="00E805B2"/>
    <w:rsid w:val="00E82680"/>
    <w:rsid w:val="00E87775"/>
    <w:rsid w:val="00EA6007"/>
    <w:rsid w:val="00EA62F1"/>
    <w:rsid w:val="00EA671A"/>
    <w:rsid w:val="00EA6B91"/>
    <w:rsid w:val="00EB37A9"/>
    <w:rsid w:val="00EC35E7"/>
    <w:rsid w:val="00EC65E0"/>
    <w:rsid w:val="00EC7FF8"/>
    <w:rsid w:val="00ED27E5"/>
    <w:rsid w:val="00ED2E8B"/>
    <w:rsid w:val="00ED3C6C"/>
    <w:rsid w:val="00ED64DF"/>
    <w:rsid w:val="00EE1BB2"/>
    <w:rsid w:val="00EE594A"/>
    <w:rsid w:val="00EE6DCA"/>
    <w:rsid w:val="00EE7BD8"/>
    <w:rsid w:val="00EF26E7"/>
    <w:rsid w:val="00EF366A"/>
    <w:rsid w:val="00EF3765"/>
    <w:rsid w:val="00F0320C"/>
    <w:rsid w:val="00F034AF"/>
    <w:rsid w:val="00F06ACB"/>
    <w:rsid w:val="00F11BBE"/>
    <w:rsid w:val="00F11F18"/>
    <w:rsid w:val="00F13F6A"/>
    <w:rsid w:val="00F21B51"/>
    <w:rsid w:val="00F252F2"/>
    <w:rsid w:val="00F26257"/>
    <w:rsid w:val="00F32BCD"/>
    <w:rsid w:val="00F33F1A"/>
    <w:rsid w:val="00F34B23"/>
    <w:rsid w:val="00F3585D"/>
    <w:rsid w:val="00F54E5B"/>
    <w:rsid w:val="00F56149"/>
    <w:rsid w:val="00F56A2D"/>
    <w:rsid w:val="00F61FF2"/>
    <w:rsid w:val="00F64A9C"/>
    <w:rsid w:val="00F733D4"/>
    <w:rsid w:val="00F80EA5"/>
    <w:rsid w:val="00F8495A"/>
    <w:rsid w:val="00FB26D9"/>
    <w:rsid w:val="00FB479F"/>
    <w:rsid w:val="00FB5A8C"/>
    <w:rsid w:val="00FB6733"/>
    <w:rsid w:val="00FD38F6"/>
    <w:rsid w:val="00FD54A6"/>
    <w:rsid w:val="00FE32FA"/>
    <w:rsid w:val="00FE4949"/>
    <w:rsid w:val="00FE7179"/>
    <w:rsid w:val="00FF309C"/>
    <w:rsid w:val="00FF70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docId w15:val="{DDD99237-BF9C-422A-94F5-F55C1D065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3688"/>
    <w:pPr>
      <w:spacing w:after="200" w:line="276" w:lineRule="auto"/>
    </w:pPr>
    <w:rPr>
      <w:lang w:eastAsia="en-US"/>
    </w:rPr>
  </w:style>
  <w:style w:type="paragraph" w:styleId="Heading1">
    <w:name w:val="heading 1"/>
    <w:basedOn w:val="Normal"/>
    <w:next w:val="Normal"/>
    <w:link w:val="Heading1Char"/>
    <w:qFormat/>
    <w:locked/>
    <w:rsid w:val="003934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9"/>
    <w:qFormat/>
    <w:locked/>
    <w:rsid w:val="00DC0481"/>
    <w:pPr>
      <w:spacing w:before="100" w:beforeAutospacing="1" w:after="100" w:afterAutospacing="1" w:line="240" w:lineRule="auto"/>
      <w:outlineLvl w:val="2"/>
    </w:pPr>
    <w:rPr>
      <w:rFonts w:ascii="Times New Roman" w:hAnsi="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6735FB"/>
    <w:rPr>
      <w:rFonts w:ascii="Cambria" w:hAnsi="Cambria" w:cs="Times New Roman"/>
      <w:b/>
      <w:bCs/>
      <w:sz w:val="26"/>
      <w:szCs w:val="26"/>
      <w:lang w:eastAsia="en-US"/>
    </w:rPr>
  </w:style>
  <w:style w:type="paragraph" w:styleId="ListParagraph">
    <w:name w:val="List Paragraph"/>
    <w:basedOn w:val="Normal"/>
    <w:uiPriority w:val="99"/>
    <w:qFormat/>
    <w:rsid w:val="00305F51"/>
    <w:pPr>
      <w:ind w:left="720"/>
      <w:contextualSpacing/>
    </w:pPr>
  </w:style>
  <w:style w:type="table" w:styleId="TableGrid">
    <w:name w:val="Table Grid"/>
    <w:basedOn w:val="TableNormal"/>
    <w:uiPriority w:val="99"/>
    <w:rsid w:val="00767E3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767E3A"/>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767E3A"/>
    <w:rPr>
      <w:rFonts w:ascii="Tahoma" w:hAnsi="Tahoma" w:cs="Times New Roman"/>
      <w:sz w:val="16"/>
    </w:rPr>
  </w:style>
  <w:style w:type="paragraph" w:styleId="NormalWeb">
    <w:name w:val="Normal (Web)"/>
    <w:basedOn w:val="Normal"/>
    <w:uiPriority w:val="99"/>
    <w:semiHidden/>
    <w:rsid w:val="00386B5A"/>
    <w:pPr>
      <w:spacing w:before="100" w:beforeAutospacing="1" w:after="100" w:after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rsid w:val="00DB377C"/>
    <w:pPr>
      <w:tabs>
        <w:tab w:val="center" w:pos="4153"/>
        <w:tab w:val="right" w:pos="8306"/>
      </w:tabs>
    </w:pPr>
    <w:rPr>
      <w:sz w:val="20"/>
      <w:szCs w:val="20"/>
    </w:rPr>
  </w:style>
  <w:style w:type="character" w:customStyle="1" w:styleId="HeaderChar">
    <w:name w:val="Header Char"/>
    <w:basedOn w:val="DefaultParagraphFont"/>
    <w:link w:val="Header"/>
    <w:uiPriority w:val="99"/>
    <w:semiHidden/>
    <w:locked/>
    <w:rsid w:val="00814EC2"/>
    <w:rPr>
      <w:rFonts w:cs="Times New Roman"/>
      <w:lang w:eastAsia="en-US"/>
    </w:rPr>
  </w:style>
  <w:style w:type="paragraph" w:styleId="Footer">
    <w:name w:val="footer"/>
    <w:basedOn w:val="Normal"/>
    <w:link w:val="FooterChar"/>
    <w:uiPriority w:val="99"/>
    <w:rsid w:val="00DB377C"/>
    <w:pPr>
      <w:tabs>
        <w:tab w:val="center" w:pos="4153"/>
        <w:tab w:val="right" w:pos="8306"/>
      </w:tabs>
    </w:pPr>
    <w:rPr>
      <w:sz w:val="20"/>
      <w:szCs w:val="20"/>
    </w:rPr>
  </w:style>
  <w:style w:type="character" w:customStyle="1" w:styleId="FooterChar">
    <w:name w:val="Footer Char"/>
    <w:basedOn w:val="DefaultParagraphFont"/>
    <w:link w:val="Footer"/>
    <w:uiPriority w:val="99"/>
    <w:locked/>
    <w:rsid w:val="00814EC2"/>
    <w:rPr>
      <w:rFonts w:cs="Times New Roman"/>
      <w:lang w:eastAsia="en-US"/>
    </w:rPr>
  </w:style>
  <w:style w:type="character" w:styleId="CommentReference">
    <w:name w:val="annotation reference"/>
    <w:basedOn w:val="DefaultParagraphFont"/>
    <w:uiPriority w:val="99"/>
    <w:semiHidden/>
    <w:rsid w:val="00063903"/>
    <w:rPr>
      <w:rFonts w:cs="Times New Roman"/>
      <w:sz w:val="16"/>
    </w:rPr>
  </w:style>
  <w:style w:type="paragraph" w:styleId="CommentText">
    <w:name w:val="annotation text"/>
    <w:basedOn w:val="Normal"/>
    <w:link w:val="CommentTextChar"/>
    <w:uiPriority w:val="99"/>
    <w:semiHidden/>
    <w:rsid w:val="00063903"/>
    <w:rPr>
      <w:sz w:val="20"/>
      <w:szCs w:val="20"/>
    </w:rPr>
  </w:style>
  <w:style w:type="character" w:customStyle="1" w:styleId="CommentTextChar">
    <w:name w:val="Comment Text Char"/>
    <w:basedOn w:val="DefaultParagraphFont"/>
    <w:link w:val="CommentText"/>
    <w:uiPriority w:val="99"/>
    <w:semiHidden/>
    <w:locked/>
    <w:rsid w:val="00063903"/>
    <w:rPr>
      <w:rFonts w:cs="Times New Roman"/>
      <w:sz w:val="20"/>
      <w:lang w:eastAsia="en-US"/>
    </w:rPr>
  </w:style>
  <w:style w:type="paragraph" w:styleId="CommentSubject">
    <w:name w:val="annotation subject"/>
    <w:basedOn w:val="CommentText"/>
    <w:next w:val="CommentText"/>
    <w:link w:val="CommentSubjectChar"/>
    <w:uiPriority w:val="99"/>
    <w:semiHidden/>
    <w:rsid w:val="00063903"/>
    <w:rPr>
      <w:b/>
      <w:bCs/>
    </w:rPr>
  </w:style>
  <w:style w:type="character" w:customStyle="1" w:styleId="CommentSubjectChar">
    <w:name w:val="Comment Subject Char"/>
    <w:basedOn w:val="CommentTextChar"/>
    <w:link w:val="CommentSubject"/>
    <w:uiPriority w:val="99"/>
    <w:semiHidden/>
    <w:locked/>
    <w:rsid w:val="00063903"/>
    <w:rPr>
      <w:rFonts w:cs="Times New Roman"/>
      <w:b/>
      <w:sz w:val="20"/>
      <w:lang w:eastAsia="en-US"/>
    </w:rPr>
  </w:style>
  <w:style w:type="paragraph" w:styleId="EndnoteText">
    <w:name w:val="endnote text"/>
    <w:basedOn w:val="Normal"/>
    <w:link w:val="EndnoteTextChar"/>
    <w:uiPriority w:val="99"/>
    <w:semiHidden/>
    <w:rsid w:val="00DB539C"/>
    <w:rPr>
      <w:sz w:val="20"/>
      <w:szCs w:val="20"/>
    </w:rPr>
  </w:style>
  <w:style w:type="character" w:customStyle="1" w:styleId="EndnoteTextChar">
    <w:name w:val="Endnote Text Char"/>
    <w:basedOn w:val="DefaultParagraphFont"/>
    <w:link w:val="EndnoteText"/>
    <w:uiPriority w:val="99"/>
    <w:semiHidden/>
    <w:locked/>
    <w:rsid w:val="00DB539C"/>
    <w:rPr>
      <w:rFonts w:cs="Times New Roman"/>
      <w:sz w:val="20"/>
      <w:szCs w:val="20"/>
      <w:lang w:eastAsia="en-US"/>
    </w:rPr>
  </w:style>
  <w:style w:type="character" w:styleId="EndnoteReference">
    <w:name w:val="endnote reference"/>
    <w:basedOn w:val="DefaultParagraphFont"/>
    <w:uiPriority w:val="99"/>
    <w:semiHidden/>
    <w:rsid w:val="00DB539C"/>
    <w:rPr>
      <w:rFonts w:cs="Times New Roman"/>
      <w:vertAlign w:val="superscript"/>
    </w:rPr>
  </w:style>
  <w:style w:type="paragraph" w:styleId="FootnoteText">
    <w:name w:val="footnote text"/>
    <w:basedOn w:val="Normal"/>
    <w:link w:val="FootnoteTextChar"/>
    <w:uiPriority w:val="99"/>
    <w:semiHidden/>
    <w:rsid w:val="00DB539C"/>
    <w:rPr>
      <w:sz w:val="20"/>
      <w:szCs w:val="20"/>
    </w:rPr>
  </w:style>
  <w:style w:type="character" w:customStyle="1" w:styleId="FootnoteTextChar">
    <w:name w:val="Footnote Text Char"/>
    <w:basedOn w:val="DefaultParagraphFont"/>
    <w:link w:val="FootnoteText"/>
    <w:uiPriority w:val="99"/>
    <w:semiHidden/>
    <w:locked/>
    <w:rsid w:val="00DB539C"/>
    <w:rPr>
      <w:rFonts w:cs="Times New Roman"/>
      <w:sz w:val="20"/>
      <w:szCs w:val="20"/>
      <w:lang w:eastAsia="en-US"/>
    </w:rPr>
  </w:style>
  <w:style w:type="character" w:styleId="FootnoteReference">
    <w:name w:val="footnote reference"/>
    <w:basedOn w:val="DefaultParagraphFont"/>
    <w:uiPriority w:val="99"/>
    <w:semiHidden/>
    <w:rsid w:val="00DB539C"/>
    <w:rPr>
      <w:rFonts w:cs="Times New Roman"/>
      <w:vertAlign w:val="superscript"/>
    </w:rPr>
  </w:style>
  <w:style w:type="character" w:styleId="Hyperlink">
    <w:name w:val="Hyperlink"/>
    <w:basedOn w:val="DefaultParagraphFont"/>
    <w:uiPriority w:val="99"/>
    <w:rsid w:val="00DB539C"/>
    <w:rPr>
      <w:rFonts w:cs="Times New Roman"/>
      <w:color w:val="0000FF"/>
      <w:u w:val="single"/>
    </w:rPr>
  </w:style>
  <w:style w:type="paragraph" w:styleId="Caption">
    <w:name w:val="caption"/>
    <w:basedOn w:val="Normal"/>
    <w:next w:val="Normal"/>
    <w:uiPriority w:val="99"/>
    <w:qFormat/>
    <w:locked/>
    <w:rsid w:val="008D75E2"/>
    <w:rPr>
      <w:b/>
      <w:bCs/>
      <w:sz w:val="20"/>
      <w:szCs w:val="20"/>
    </w:rPr>
  </w:style>
  <w:style w:type="character" w:styleId="PageNumber">
    <w:name w:val="page number"/>
    <w:basedOn w:val="DefaultParagraphFont"/>
    <w:uiPriority w:val="99"/>
    <w:rsid w:val="0028670D"/>
    <w:rPr>
      <w:rFonts w:cs="Times New Roman"/>
    </w:rPr>
  </w:style>
  <w:style w:type="character" w:customStyle="1" w:styleId="Heading1Char">
    <w:name w:val="Heading 1 Char"/>
    <w:basedOn w:val="DefaultParagraphFont"/>
    <w:link w:val="Heading1"/>
    <w:rsid w:val="00393432"/>
    <w:rPr>
      <w:rFonts w:asciiTheme="majorHAnsi" w:eastAsiaTheme="majorEastAsia" w:hAnsiTheme="majorHAnsi" w:cstheme="majorBidi"/>
      <w:b/>
      <w:bCs/>
      <w:color w:val="365F91" w:themeColor="accent1" w:themeShade="BF"/>
      <w:sz w:val="28"/>
      <w:szCs w:val="28"/>
      <w:lang w:eastAsia="en-US"/>
    </w:rPr>
  </w:style>
  <w:style w:type="table" w:customStyle="1" w:styleId="TableGrid1">
    <w:name w:val="Table Grid1"/>
    <w:basedOn w:val="TableNormal"/>
    <w:next w:val="TableGrid"/>
    <w:uiPriority w:val="59"/>
    <w:rsid w:val="00292F1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3617">
      <w:bodyDiv w:val="1"/>
      <w:marLeft w:val="0"/>
      <w:marRight w:val="0"/>
      <w:marTop w:val="0"/>
      <w:marBottom w:val="0"/>
      <w:divBdr>
        <w:top w:val="none" w:sz="0" w:space="0" w:color="auto"/>
        <w:left w:val="none" w:sz="0" w:space="0" w:color="auto"/>
        <w:bottom w:val="none" w:sz="0" w:space="0" w:color="auto"/>
        <w:right w:val="none" w:sz="0" w:space="0" w:color="auto"/>
      </w:divBdr>
    </w:div>
    <w:div w:id="1668247742">
      <w:bodyDiv w:val="1"/>
      <w:marLeft w:val="0"/>
      <w:marRight w:val="0"/>
      <w:marTop w:val="0"/>
      <w:marBottom w:val="0"/>
      <w:divBdr>
        <w:top w:val="none" w:sz="0" w:space="0" w:color="auto"/>
        <w:left w:val="none" w:sz="0" w:space="0" w:color="auto"/>
        <w:bottom w:val="none" w:sz="0" w:space="0" w:color="auto"/>
        <w:right w:val="none" w:sz="0" w:space="0" w:color="auto"/>
      </w:divBdr>
    </w:div>
    <w:div w:id="1847790080">
      <w:marLeft w:val="0"/>
      <w:marRight w:val="0"/>
      <w:marTop w:val="0"/>
      <w:marBottom w:val="0"/>
      <w:divBdr>
        <w:top w:val="none" w:sz="0" w:space="0" w:color="auto"/>
        <w:left w:val="none" w:sz="0" w:space="0" w:color="auto"/>
        <w:bottom w:val="none" w:sz="0" w:space="0" w:color="auto"/>
        <w:right w:val="none" w:sz="0" w:space="0" w:color="auto"/>
      </w:divBdr>
    </w:div>
    <w:div w:id="1847790082">
      <w:marLeft w:val="0"/>
      <w:marRight w:val="0"/>
      <w:marTop w:val="0"/>
      <w:marBottom w:val="0"/>
      <w:divBdr>
        <w:top w:val="none" w:sz="0" w:space="0" w:color="auto"/>
        <w:left w:val="none" w:sz="0" w:space="0" w:color="auto"/>
        <w:bottom w:val="none" w:sz="0" w:space="0" w:color="auto"/>
        <w:right w:val="none" w:sz="0" w:space="0" w:color="auto"/>
      </w:divBdr>
      <w:divsChild>
        <w:div w:id="1847790084">
          <w:marLeft w:val="0"/>
          <w:marRight w:val="0"/>
          <w:marTop w:val="0"/>
          <w:marBottom w:val="0"/>
          <w:divBdr>
            <w:top w:val="none" w:sz="0" w:space="0" w:color="auto"/>
            <w:left w:val="none" w:sz="0" w:space="0" w:color="auto"/>
            <w:bottom w:val="none" w:sz="0" w:space="0" w:color="auto"/>
            <w:right w:val="none" w:sz="0" w:space="0" w:color="auto"/>
          </w:divBdr>
          <w:divsChild>
            <w:div w:id="1847790085">
              <w:marLeft w:val="0"/>
              <w:marRight w:val="0"/>
              <w:marTop w:val="0"/>
              <w:marBottom w:val="0"/>
              <w:divBdr>
                <w:top w:val="none" w:sz="0" w:space="0" w:color="auto"/>
                <w:left w:val="none" w:sz="0" w:space="0" w:color="auto"/>
                <w:bottom w:val="none" w:sz="0" w:space="0" w:color="auto"/>
                <w:right w:val="none" w:sz="0" w:space="0" w:color="auto"/>
              </w:divBdr>
              <w:divsChild>
                <w:div w:id="1847790081">
                  <w:marLeft w:val="0"/>
                  <w:marRight w:val="0"/>
                  <w:marTop w:val="0"/>
                  <w:marBottom w:val="0"/>
                  <w:divBdr>
                    <w:top w:val="none" w:sz="0" w:space="0" w:color="auto"/>
                    <w:left w:val="none" w:sz="0" w:space="0" w:color="auto"/>
                    <w:bottom w:val="none" w:sz="0" w:space="0" w:color="auto"/>
                    <w:right w:val="none" w:sz="0" w:space="0" w:color="auto"/>
                  </w:divBdr>
                  <w:divsChild>
                    <w:div w:id="1847790083">
                      <w:marLeft w:val="0"/>
                      <w:marRight w:val="0"/>
                      <w:marTop w:val="0"/>
                      <w:marBottom w:val="0"/>
                      <w:divBdr>
                        <w:top w:val="none" w:sz="0" w:space="0" w:color="auto"/>
                        <w:left w:val="none" w:sz="0" w:space="0" w:color="auto"/>
                        <w:bottom w:val="none" w:sz="0" w:space="0" w:color="auto"/>
                        <w:right w:val="none" w:sz="0" w:space="0" w:color="auto"/>
                      </w:divBdr>
                      <w:divsChild>
                        <w:div w:id="18477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790087">
      <w:marLeft w:val="0"/>
      <w:marRight w:val="0"/>
      <w:marTop w:val="0"/>
      <w:marBottom w:val="0"/>
      <w:divBdr>
        <w:top w:val="none" w:sz="0" w:space="0" w:color="auto"/>
        <w:left w:val="none" w:sz="0" w:space="0" w:color="auto"/>
        <w:bottom w:val="none" w:sz="0" w:space="0" w:color="auto"/>
        <w:right w:val="none" w:sz="0" w:space="0" w:color="auto"/>
      </w:divBdr>
    </w:div>
    <w:div w:id="18477900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C10EED-CF81-452C-B6FB-CF31577BB939}" type="doc">
      <dgm:prSet loTypeId="urn:microsoft.com/office/officeart/2005/8/layout/pyramid1" loCatId="pyramid" qsTypeId="urn:microsoft.com/office/officeart/2005/8/quickstyle/simple1" qsCatId="simple" csTypeId="urn:microsoft.com/office/officeart/2005/8/colors/colorful2" csCatId="colorful" phldr="1"/>
      <dgm:spPr/>
    </dgm:pt>
    <dgm:pt modelId="{AC47EE8D-48F3-48AC-B446-8B1D600B7F54}">
      <dgm:prSet phldrT="[Text]"/>
      <dgm:spPr>
        <a:xfrm>
          <a:off x="1828800" y="0"/>
          <a:ext cx="1828800" cy="1066800"/>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0">
              <a:solidFill>
                <a:sysClr val="windowText" lastClr="000000">
                  <a:hueOff val="0"/>
                  <a:satOff val="0"/>
                  <a:lumOff val="0"/>
                  <a:alphaOff val="0"/>
                </a:sysClr>
              </a:solidFill>
              <a:latin typeface="Calibri"/>
              <a:ea typeface="+mn-ea"/>
              <a:cs typeface="+mn-cs"/>
            </a:rPr>
            <a:t>Level 4: </a:t>
          </a:r>
        </a:p>
        <a:p>
          <a:r>
            <a:rPr lang="en-GB" b="1">
              <a:solidFill>
                <a:sysClr val="windowText" lastClr="000000">
                  <a:hueOff val="0"/>
                  <a:satOff val="0"/>
                  <a:lumOff val="0"/>
                  <a:alphaOff val="0"/>
                </a:sysClr>
              </a:solidFill>
              <a:latin typeface="Calibri"/>
              <a:ea typeface="+mn-ea"/>
              <a:cs typeface="+mn-cs"/>
            </a:rPr>
            <a:t>Intensive response </a:t>
          </a:r>
          <a:r>
            <a:rPr lang="en-GB" b="0">
              <a:solidFill>
                <a:sysClr val="windowText" lastClr="000000">
                  <a:hueOff val="0"/>
                  <a:satOff val="0"/>
                  <a:lumOff val="0"/>
                  <a:alphaOff val="0"/>
                </a:sysClr>
              </a:solidFill>
              <a:latin typeface="Calibri"/>
              <a:ea typeface="+mn-ea"/>
              <a:cs typeface="+mn-cs"/>
            </a:rPr>
            <a:t>for those at high risk</a:t>
          </a:r>
          <a:endParaRPr lang="en-GB" b="1">
            <a:solidFill>
              <a:sysClr val="windowText" lastClr="000000">
                <a:hueOff val="0"/>
                <a:satOff val="0"/>
                <a:lumOff val="0"/>
                <a:alphaOff val="0"/>
              </a:sysClr>
            </a:solidFill>
            <a:latin typeface="Calibri"/>
            <a:ea typeface="+mn-ea"/>
            <a:cs typeface="+mn-cs"/>
          </a:endParaRPr>
        </a:p>
      </dgm:t>
    </dgm:pt>
    <dgm:pt modelId="{DD83C9FD-EE9B-4844-9B18-F1F7BD3B0F55}" type="parTrans" cxnId="{465DD480-4AF7-413D-9DC5-6233D48AD59A}">
      <dgm:prSet/>
      <dgm:spPr/>
      <dgm:t>
        <a:bodyPr/>
        <a:lstStyle/>
        <a:p>
          <a:endParaRPr lang="en-GB"/>
        </a:p>
      </dgm:t>
    </dgm:pt>
    <dgm:pt modelId="{6E36FA47-C8D7-42CD-A957-B95FBB56CB63}" type="sibTrans" cxnId="{465DD480-4AF7-413D-9DC5-6233D48AD59A}">
      <dgm:prSet/>
      <dgm:spPr/>
      <dgm:t>
        <a:bodyPr/>
        <a:lstStyle/>
        <a:p>
          <a:endParaRPr lang="en-GB"/>
        </a:p>
      </dgm:t>
    </dgm:pt>
    <dgm:pt modelId="{D731992D-58F5-45E5-8A3B-B7E6A76A94CA}">
      <dgm:prSet phldrT="[Text]"/>
      <dgm:spPr>
        <a:xfrm>
          <a:off x="914400" y="1066800"/>
          <a:ext cx="3657600" cy="1066800"/>
        </a:xfrm>
        <a:solidFill>
          <a:srgbClr val="C0504D">
            <a:hueOff val="2340759"/>
            <a:satOff val="-2919"/>
            <a:lumOff val="686"/>
            <a:alphaOff val="0"/>
          </a:srgbClr>
        </a:solidFill>
        <a:ln w="25400" cap="flat" cmpd="sng" algn="ctr">
          <a:solidFill>
            <a:sysClr val="window" lastClr="FFFFFF">
              <a:hueOff val="0"/>
              <a:satOff val="0"/>
              <a:lumOff val="0"/>
              <a:alphaOff val="0"/>
            </a:sysClr>
          </a:solidFill>
          <a:prstDash val="solid"/>
        </a:ln>
        <a:effectLst/>
      </dgm:spPr>
      <dgm:t>
        <a:bodyPr/>
        <a:lstStyle/>
        <a:p>
          <a:r>
            <a:rPr lang="en-GB" b="0">
              <a:solidFill>
                <a:sysClr val="windowText" lastClr="000000">
                  <a:hueOff val="0"/>
                  <a:satOff val="0"/>
                  <a:lumOff val="0"/>
                  <a:alphaOff val="0"/>
                </a:sysClr>
              </a:solidFill>
              <a:latin typeface="Calibri"/>
              <a:ea typeface="+mn-ea"/>
              <a:cs typeface="+mn-cs"/>
            </a:rPr>
            <a:t>Level 3: </a:t>
          </a:r>
        </a:p>
        <a:p>
          <a:r>
            <a:rPr lang="en-GB" b="1">
              <a:solidFill>
                <a:sysClr val="windowText" lastClr="000000">
                  <a:hueOff val="0"/>
                  <a:satOff val="0"/>
                  <a:lumOff val="0"/>
                  <a:alphaOff val="0"/>
                </a:sysClr>
              </a:solidFill>
              <a:latin typeface="Calibri"/>
              <a:ea typeface="+mn-ea"/>
              <a:cs typeface="+mn-cs"/>
            </a:rPr>
            <a:t>Co-ordinated services </a:t>
          </a:r>
          <a:r>
            <a:rPr lang="en-GB" b="0">
              <a:solidFill>
                <a:sysClr val="windowText" lastClr="000000">
                  <a:hueOff val="0"/>
                  <a:satOff val="0"/>
                  <a:lumOff val="0"/>
                  <a:alphaOff val="0"/>
                </a:sysClr>
              </a:solidFill>
              <a:latin typeface="Calibri"/>
              <a:ea typeface="+mn-ea"/>
              <a:cs typeface="+mn-cs"/>
            </a:rPr>
            <a:t>prevent escalation of abuse for those at risk</a:t>
          </a:r>
          <a:endParaRPr lang="en-GB" b="1">
            <a:solidFill>
              <a:sysClr val="windowText" lastClr="000000">
                <a:hueOff val="0"/>
                <a:satOff val="0"/>
                <a:lumOff val="0"/>
                <a:alphaOff val="0"/>
              </a:sysClr>
            </a:solidFill>
            <a:latin typeface="Calibri"/>
            <a:ea typeface="+mn-ea"/>
            <a:cs typeface="+mn-cs"/>
          </a:endParaRPr>
        </a:p>
      </dgm:t>
    </dgm:pt>
    <dgm:pt modelId="{7697DA86-D75D-4277-9EBE-70BBAF63ED47}" type="parTrans" cxnId="{870E4CA5-0B5A-47EF-BDD2-48ED2BCADE56}">
      <dgm:prSet/>
      <dgm:spPr/>
      <dgm:t>
        <a:bodyPr/>
        <a:lstStyle/>
        <a:p>
          <a:endParaRPr lang="en-GB"/>
        </a:p>
      </dgm:t>
    </dgm:pt>
    <dgm:pt modelId="{36A2D6F7-01DB-43B3-8664-0B6F447E368F}" type="sibTrans" cxnId="{870E4CA5-0B5A-47EF-BDD2-48ED2BCADE56}">
      <dgm:prSet/>
      <dgm:spPr/>
      <dgm:t>
        <a:bodyPr/>
        <a:lstStyle/>
        <a:p>
          <a:endParaRPr lang="en-GB"/>
        </a:p>
      </dgm:t>
    </dgm:pt>
    <dgm:pt modelId="{FB0CB5E4-96C5-4207-8208-A0E0A0811990}">
      <dgm:prSet phldrT="[Text]"/>
      <dgm:spPr>
        <a:xfrm>
          <a:off x="0" y="2133600"/>
          <a:ext cx="5486400" cy="1066800"/>
        </a:xfr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gm:spPr>
      <dgm:t>
        <a:bodyPr/>
        <a:lstStyle/>
        <a:p>
          <a:r>
            <a:rPr lang="en-GB" b="0">
              <a:solidFill>
                <a:sysClr val="windowText" lastClr="000000">
                  <a:hueOff val="0"/>
                  <a:satOff val="0"/>
                  <a:lumOff val="0"/>
                  <a:alphaOff val="0"/>
                </a:sysClr>
              </a:solidFill>
              <a:latin typeface="Calibri"/>
              <a:ea typeface="+mn-ea"/>
              <a:cs typeface="+mn-cs"/>
            </a:rPr>
            <a:t>Level 1 and 2: </a:t>
          </a:r>
        </a:p>
        <a:p>
          <a:r>
            <a:rPr lang="en-GB" b="0">
              <a:solidFill>
                <a:sysClr val="windowText" lastClr="000000">
                  <a:hueOff val="0"/>
                  <a:satOff val="0"/>
                  <a:lumOff val="0"/>
                  <a:alphaOff val="0"/>
                </a:sysClr>
              </a:solidFill>
              <a:latin typeface="Calibri"/>
              <a:ea typeface="+mn-ea"/>
              <a:cs typeface="+mn-cs"/>
            </a:rPr>
            <a:t>Creating </a:t>
          </a:r>
          <a:r>
            <a:rPr lang="en-GB" b="1">
              <a:solidFill>
                <a:sysClr val="windowText" lastClr="000000">
                  <a:hueOff val="0"/>
                  <a:satOff val="0"/>
                  <a:lumOff val="0"/>
                  <a:alphaOff val="0"/>
                </a:sysClr>
              </a:solidFill>
              <a:latin typeface="Calibri"/>
              <a:ea typeface="+mn-ea"/>
              <a:cs typeface="+mn-cs"/>
            </a:rPr>
            <a:t>safe, supportive healthy communities </a:t>
          </a:r>
          <a:r>
            <a:rPr lang="en-GB">
              <a:solidFill>
                <a:sysClr val="windowText" lastClr="000000">
                  <a:hueOff val="0"/>
                  <a:satOff val="0"/>
                  <a:lumOff val="0"/>
                  <a:alphaOff val="0"/>
                </a:sysClr>
              </a:solidFill>
              <a:latin typeface="Calibri"/>
              <a:ea typeface="+mn-ea"/>
              <a:cs typeface="+mn-cs"/>
            </a:rPr>
            <a:t>with low levels of violence &amp; abuse</a:t>
          </a:r>
        </a:p>
      </dgm:t>
    </dgm:pt>
    <dgm:pt modelId="{E8AC6713-07D5-4B70-8349-C6B1178A1EC5}" type="parTrans" cxnId="{E69675AD-C0AC-4C87-9D0D-6741E1FB5FDF}">
      <dgm:prSet/>
      <dgm:spPr/>
      <dgm:t>
        <a:bodyPr/>
        <a:lstStyle/>
        <a:p>
          <a:endParaRPr lang="en-GB"/>
        </a:p>
      </dgm:t>
    </dgm:pt>
    <dgm:pt modelId="{51B47CA9-B91D-43FD-A903-C9138F0FBF70}" type="sibTrans" cxnId="{E69675AD-C0AC-4C87-9D0D-6741E1FB5FDF}">
      <dgm:prSet/>
      <dgm:spPr/>
      <dgm:t>
        <a:bodyPr/>
        <a:lstStyle/>
        <a:p>
          <a:endParaRPr lang="en-GB"/>
        </a:p>
      </dgm:t>
    </dgm:pt>
    <dgm:pt modelId="{0263B889-743E-4B65-A090-DBC2B02E7DF4}" type="pres">
      <dgm:prSet presAssocID="{B7C10EED-CF81-452C-B6FB-CF31577BB939}" presName="Name0" presStyleCnt="0">
        <dgm:presLayoutVars>
          <dgm:dir/>
          <dgm:animLvl val="lvl"/>
          <dgm:resizeHandles val="exact"/>
        </dgm:presLayoutVars>
      </dgm:prSet>
      <dgm:spPr/>
    </dgm:pt>
    <dgm:pt modelId="{79F43872-4918-4164-8D13-E3830A2C93F1}" type="pres">
      <dgm:prSet presAssocID="{AC47EE8D-48F3-48AC-B446-8B1D600B7F54}" presName="Name8" presStyleCnt="0"/>
      <dgm:spPr/>
    </dgm:pt>
    <dgm:pt modelId="{C37ABBCD-A634-4D80-90B2-4920127D33DC}" type="pres">
      <dgm:prSet presAssocID="{AC47EE8D-48F3-48AC-B446-8B1D600B7F54}" presName="level" presStyleLbl="node1" presStyleIdx="0" presStyleCnt="3">
        <dgm:presLayoutVars>
          <dgm:chMax val="1"/>
          <dgm:bulletEnabled val="1"/>
        </dgm:presLayoutVars>
      </dgm:prSet>
      <dgm:spPr>
        <a:prstGeom prst="trapezoid">
          <a:avLst>
            <a:gd name="adj" fmla="val 85714"/>
          </a:avLst>
        </a:prstGeom>
      </dgm:spPr>
      <dgm:t>
        <a:bodyPr/>
        <a:lstStyle/>
        <a:p>
          <a:endParaRPr lang="en-GB"/>
        </a:p>
      </dgm:t>
    </dgm:pt>
    <dgm:pt modelId="{DD08FD20-34DE-466E-969F-B8F2455CFEF9}" type="pres">
      <dgm:prSet presAssocID="{AC47EE8D-48F3-48AC-B446-8B1D600B7F54}" presName="levelTx" presStyleLbl="revTx" presStyleIdx="0" presStyleCnt="0">
        <dgm:presLayoutVars>
          <dgm:chMax val="1"/>
          <dgm:bulletEnabled val="1"/>
        </dgm:presLayoutVars>
      </dgm:prSet>
      <dgm:spPr/>
      <dgm:t>
        <a:bodyPr/>
        <a:lstStyle/>
        <a:p>
          <a:endParaRPr lang="en-GB"/>
        </a:p>
      </dgm:t>
    </dgm:pt>
    <dgm:pt modelId="{723CF66C-009A-42F6-B4AD-B63BEAA786A6}" type="pres">
      <dgm:prSet presAssocID="{D731992D-58F5-45E5-8A3B-B7E6A76A94CA}" presName="Name8" presStyleCnt="0"/>
      <dgm:spPr/>
    </dgm:pt>
    <dgm:pt modelId="{7E95D5A0-270F-4883-9E1C-CEF7189A173F}" type="pres">
      <dgm:prSet presAssocID="{D731992D-58F5-45E5-8A3B-B7E6A76A94CA}" presName="level" presStyleLbl="node1" presStyleIdx="1" presStyleCnt="3">
        <dgm:presLayoutVars>
          <dgm:chMax val="1"/>
          <dgm:bulletEnabled val="1"/>
        </dgm:presLayoutVars>
      </dgm:prSet>
      <dgm:spPr>
        <a:prstGeom prst="trapezoid">
          <a:avLst>
            <a:gd name="adj" fmla="val 85714"/>
          </a:avLst>
        </a:prstGeom>
      </dgm:spPr>
      <dgm:t>
        <a:bodyPr/>
        <a:lstStyle/>
        <a:p>
          <a:endParaRPr lang="en-GB"/>
        </a:p>
      </dgm:t>
    </dgm:pt>
    <dgm:pt modelId="{C6C4B31B-B3DB-445B-947C-B2A9FEC457C2}" type="pres">
      <dgm:prSet presAssocID="{D731992D-58F5-45E5-8A3B-B7E6A76A94CA}" presName="levelTx" presStyleLbl="revTx" presStyleIdx="0" presStyleCnt="0">
        <dgm:presLayoutVars>
          <dgm:chMax val="1"/>
          <dgm:bulletEnabled val="1"/>
        </dgm:presLayoutVars>
      </dgm:prSet>
      <dgm:spPr/>
      <dgm:t>
        <a:bodyPr/>
        <a:lstStyle/>
        <a:p>
          <a:endParaRPr lang="en-GB"/>
        </a:p>
      </dgm:t>
    </dgm:pt>
    <dgm:pt modelId="{6BE528DD-DE00-41F3-B9D7-2D35C500D319}" type="pres">
      <dgm:prSet presAssocID="{FB0CB5E4-96C5-4207-8208-A0E0A0811990}" presName="Name8" presStyleCnt="0"/>
      <dgm:spPr/>
    </dgm:pt>
    <dgm:pt modelId="{B03EE760-D548-45A8-85FE-181330EF5630}" type="pres">
      <dgm:prSet presAssocID="{FB0CB5E4-96C5-4207-8208-A0E0A0811990}" presName="level" presStyleLbl="node1" presStyleIdx="2" presStyleCnt="3">
        <dgm:presLayoutVars>
          <dgm:chMax val="1"/>
          <dgm:bulletEnabled val="1"/>
        </dgm:presLayoutVars>
      </dgm:prSet>
      <dgm:spPr>
        <a:prstGeom prst="trapezoid">
          <a:avLst>
            <a:gd name="adj" fmla="val 85714"/>
          </a:avLst>
        </a:prstGeom>
      </dgm:spPr>
      <dgm:t>
        <a:bodyPr/>
        <a:lstStyle/>
        <a:p>
          <a:endParaRPr lang="en-GB"/>
        </a:p>
      </dgm:t>
    </dgm:pt>
    <dgm:pt modelId="{08AB22B8-3FC5-443E-8E93-F82215554D61}" type="pres">
      <dgm:prSet presAssocID="{FB0CB5E4-96C5-4207-8208-A0E0A0811990}" presName="levelTx" presStyleLbl="revTx" presStyleIdx="0" presStyleCnt="0">
        <dgm:presLayoutVars>
          <dgm:chMax val="1"/>
          <dgm:bulletEnabled val="1"/>
        </dgm:presLayoutVars>
      </dgm:prSet>
      <dgm:spPr/>
      <dgm:t>
        <a:bodyPr/>
        <a:lstStyle/>
        <a:p>
          <a:endParaRPr lang="en-GB"/>
        </a:p>
      </dgm:t>
    </dgm:pt>
  </dgm:ptLst>
  <dgm:cxnLst>
    <dgm:cxn modelId="{D6F594D3-536A-4FA0-9EA8-BEE2C4FC808B}" type="presOf" srcId="{B7C10EED-CF81-452C-B6FB-CF31577BB939}" destId="{0263B889-743E-4B65-A090-DBC2B02E7DF4}" srcOrd="0" destOrd="0" presId="urn:microsoft.com/office/officeart/2005/8/layout/pyramid1"/>
    <dgm:cxn modelId="{96124D2E-3AF8-4D98-AAA9-441DFC378B87}" type="presOf" srcId="{D731992D-58F5-45E5-8A3B-B7E6A76A94CA}" destId="{7E95D5A0-270F-4883-9E1C-CEF7189A173F}" srcOrd="0" destOrd="0" presId="urn:microsoft.com/office/officeart/2005/8/layout/pyramid1"/>
    <dgm:cxn modelId="{E3B5B835-F706-43A1-BBE6-4A94C9672900}" type="presOf" srcId="{FB0CB5E4-96C5-4207-8208-A0E0A0811990}" destId="{B03EE760-D548-45A8-85FE-181330EF5630}" srcOrd="0" destOrd="0" presId="urn:microsoft.com/office/officeart/2005/8/layout/pyramid1"/>
    <dgm:cxn modelId="{13BAB3A6-2953-4E51-9CB5-2F0EF679D0A1}" type="presOf" srcId="{FB0CB5E4-96C5-4207-8208-A0E0A0811990}" destId="{08AB22B8-3FC5-443E-8E93-F82215554D61}" srcOrd="1" destOrd="0" presId="urn:microsoft.com/office/officeart/2005/8/layout/pyramid1"/>
    <dgm:cxn modelId="{A3636FF1-C971-40AB-B79C-1B0DAC728CFB}" type="presOf" srcId="{D731992D-58F5-45E5-8A3B-B7E6A76A94CA}" destId="{C6C4B31B-B3DB-445B-947C-B2A9FEC457C2}" srcOrd="1" destOrd="0" presId="urn:microsoft.com/office/officeart/2005/8/layout/pyramid1"/>
    <dgm:cxn modelId="{07CB2AD0-61E2-425D-B3A6-EDC702975C77}" type="presOf" srcId="{AC47EE8D-48F3-48AC-B446-8B1D600B7F54}" destId="{DD08FD20-34DE-466E-969F-B8F2455CFEF9}" srcOrd="1" destOrd="0" presId="urn:microsoft.com/office/officeart/2005/8/layout/pyramid1"/>
    <dgm:cxn modelId="{870E4CA5-0B5A-47EF-BDD2-48ED2BCADE56}" srcId="{B7C10EED-CF81-452C-B6FB-CF31577BB939}" destId="{D731992D-58F5-45E5-8A3B-B7E6A76A94CA}" srcOrd="1" destOrd="0" parTransId="{7697DA86-D75D-4277-9EBE-70BBAF63ED47}" sibTransId="{36A2D6F7-01DB-43B3-8664-0B6F447E368F}"/>
    <dgm:cxn modelId="{465DD480-4AF7-413D-9DC5-6233D48AD59A}" srcId="{B7C10EED-CF81-452C-B6FB-CF31577BB939}" destId="{AC47EE8D-48F3-48AC-B446-8B1D600B7F54}" srcOrd="0" destOrd="0" parTransId="{DD83C9FD-EE9B-4844-9B18-F1F7BD3B0F55}" sibTransId="{6E36FA47-C8D7-42CD-A957-B95FBB56CB63}"/>
    <dgm:cxn modelId="{E69675AD-C0AC-4C87-9D0D-6741E1FB5FDF}" srcId="{B7C10EED-CF81-452C-B6FB-CF31577BB939}" destId="{FB0CB5E4-96C5-4207-8208-A0E0A0811990}" srcOrd="2" destOrd="0" parTransId="{E8AC6713-07D5-4B70-8349-C6B1178A1EC5}" sibTransId="{51B47CA9-B91D-43FD-A903-C9138F0FBF70}"/>
    <dgm:cxn modelId="{98DC64B8-1F18-46B6-A71C-2878F6354DCC}" type="presOf" srcId="{AC47EE8D-48F3-48AC-B446-8B1D600B7F54}" destId="{C37ABBCD-A634-4D80-90B2-4920127D33DC}" srcOrd="0" destOrd="0" presId="urn:microsoft.com/office/officeart/2005/8/layout/pyramid1"/>
    <dgm:cxn modelId="{F0DC560F-BD53-44FC-8191-263BDA3C7FE6}" type="presParOf" srcId="{0263B889-743E-4B65-A090-DBC2B02E7DF4}" destId="{79F43872-4918-4164-8D13-E3830A2C93F1}" srcOrd="0" destOrd="0" presId="urn:microsoft.com/office/officeart/2005/8/layout/pyramid1"/>
    <dgm:cxn modelId="{F3950E2C-5A5D-44A2-B609-3DBDD3F97C99}" type="presParOf" srcId="{79F43872-4918-4164-8D13-E3830A2C93F1}" destId="{C37ABBCD-A634-4D80-90B2-4920127D33DC}" srcOrd="0" destOrd="0" presId="urn:microsoft.com/office/officeart/2005/8/layout/pyramid1"/>
    <dgm:cxn modelId="{C28E46AC-9A54-41E5-ADF5-1ECC288F2B23}" type="presParOf" srcId="{79F43872-4918-4164-8D13-E3830A2C93F1}" destId="{DD08FD20-34DE-466E-969F-B8F2455CFEF9}" srcOrd="1" destOrd="0" presId="urn:microsoft.com/office/officeart/2005/8/layout/pyramid1"/>
    <dgm:cxn modelId="{49BD2CFC-56A1-4B71-B9AC-B2CC54819706}" type="presParOf" srcId="{0263B889-743E-4B65-A090-DBC2B02E7DF4}" destId="{723CF66C-009A-42F6-B4AD-B63BEAA786A6}" srcOrd="1" destOrd="0" presId="urn:microsoft.com/office/officeart/2005/8/layout/pyramid1"/>
    <dgm:cxn modelId="{662E079F-DEAD-4BA4-9F30-B9212E991553}" type="presParOf" srcId="{723CF66C-009A-42F6-B4AD-B63BEAA786A6}" destId="{7E95D5A0-270F-4883-9E1C-CEF7189A173F}" srcOrd="0" destOrd="0" presId="urn:microsoft.com/office/officeart/2005/8/layout/pyramid1"/>
    <dgm:cxn modelId="{ADC7ECAB-3C32-4CC3-89E3-F97D8C1A3964}" type="presParOf" srcId="{723CF66C-009A-42F6-B4AD-B63BEAA786A6}" destId="{C6C4B31B-B3DB-445B-947C-B2A9FEC457C2}" srcOrd="1" destOrd="0" presId="urn:microsoft.com/office/officeart/2005/8/layout/pyramid1"/>
    <dgm:cxn modelId="{8B2EAB56-6F2C-467E-BE03-864E49AE7D4D}" type="presParOf" srcId="{0263B889-743E-4B65-A090-DBC2B02E7DF4}" destId="{6BE528DD-DE00-41F3-B9D7-2D35C500D319}" srcOrd="2" destOrd="0" presId="urn:microsoft.com/office/officeart/2005/8/layout/pyramid1"/>
    <dgm:cxn modelId="{7218581E-50CB-4150-91E7-A652154E1847}" type="presParOf" srcId="{6BE528DD-DE00-41F3-B9D7-2D35C500D319}" destId="{B03EE760-D548-45A8-85FE-181330EF5630}" srcOrd="0" destOrd="0" presId="urn:microsoft.com/office/officeart/2005/8/layout/pyramid1"/>
    <dgm:cxn modelId="{6EBD0C9E-D73A-415E-98CD-6FE8F0DBF026}" type="presParOf" srcId="{6BE528DD-DE00-41F3-B9D7-2D35C500D319}" destId="{08AB22B8-3FC5-443E-8E93-F82215554D61}" srcOrd="1" destOrd="0" presId="urn:microsoft.com/office/officeart/2005/8/layout/pyramid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7ABBCD-A634-4D80-90B2-4920127D33DC}">
      <dsp:nvSpPr>
        <dsp:cNvPr id="0" name=""/>
        <dsp:cNvSpPr/>
      </dsp:nvSpPr>
      <dsp:spPr>
        <a:xfrm>
          <a:off x="1830070" y="0"/>
          <a:ext cx="1830069" cy="1045209"/>
        </a:xfrm>
        <a:prstGeom prst="trapezoid">
          <a:avLst>
            <a:gd name="adj" fmla="val 85714"/>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b="0" kern="1200">
              <a:solidFill>
                <a:sysClr val="windowText" lastClr="000000">
                  <a:hueOff val="0"/>
                  <a:satOff val="0"/>
                  <a:lumOff val="0"/>
                  <a:alphaOff val="0"/>
                </a:sysClr>
              </a:solidFill>
              <a:latin typeface="Calibri"/>
              <a:ea typeface="+mn-ea"/>
              <a:cs typeface="+mn-cs"/>
            </a:rPr>
            <a:t>Level 4: </a:t>
          </a:r>
        </a:p>
        <a:p>
          <a:pPr lvl="0" algn="ctr" defTabSz="711200">
            <a:lnSpc>
              <a:spcPct val="90000"/>
            </a:lnSpc>
            <a:spcBef>
              <a:spcPct val="0"/>
            </a:spcBef>
            <a:spcAft>
              <a:spcPct val="35000"/>
            </a:spcAft>
          </a:pPr>
          <a:r>
            <a:rPr lang="en-GB" sz="1600" b="1" kern="1200">
              <a:solidFill>
                <a:sysClr val="windowText" lastClr="000000">
                  <a:hueOff val="0"/>
                  <a:satOff val="0"/>
                  <a:lumOff val="0"/>
                  <a:alphaOff val="0"/>
                </a:sysClr>
              </a:solidFill>
              <a:latin typeface="Calibri"/>
              <a:ea typeface="+mn-ea"/>
              <a:cs typeface="+mn-cs"/>
            </a:rPr>
            <a:t>Intensive response </a:t>
          </a:r>
          <a:r>
            <a:rPr lang="en-GB" sz="1600" b="0" kern="1200">
              <a:solidFill>
                <a:sysClr val="windowText" lastClr="000000">
                  <a:hueOff val="0"/>
                  <a:satOff val="0"/>
                  <a:lumOff val="0"/>
                  <a:alphaOff val="0"/>
                </a:sysClr>
              </a:solidFill>
              <a:latin typeface="Calibri"/>
              <a:ea typeface="+mn-ea"/>
              <a:cs typeface="+mn-cs"/>
            </a:rPr>
            <a:t>for those at high risk</a:t>
          </a:r>
          <a:endParaRPr lang="en-GB" sz="1600" b="1" kern="1200">
            <a:solidFill>
              <a:sysClr val="windowText" lastClr="000000">
                <a:hueOff val="0"/>
                <a:satOff val="0"/>
                <a:lumOff val="0"/>
                <a:alphaOff val="0"/>
              </a:sysClr>
            </a:solidFill>
            <a:latin typeface="Calibri"/>
            <a:ea typeface="+mn-ea"/>
            <a:cs typeface="+mn-cs"/>
          </a:endParaRPr>
        </a:p>
      </dsp:txBody>
      <dsp:txXfrm>
        <a:off x="1830070" y="0"/>
        <a:ext cx="1830069" cy="1045209"/>
      </dsp:txXfrm>
    </dsp:sp>
    <dsp:sp modelId="{7E95D5A0-270F-4883-9E1C-CEF7189A173F}">
      <dsp:nvSpPr>
        <dsp:cNvPr id="0" name=""/>
        <dsp:cNvSpPr/>
      </dsp:nvSpPr>
      <dsp:spPr>
        <a:xfrm>
          <a:off x="915035" y="1045210"/>
          <a:ext cx="3660139" cy="1045209"/>
        </a:xfrm>
        <a:prstGeom prst="trapezoid">
          <a:avLst>
            <a:gd name="adj" fmla="val 85714"/>
          </a:avLst>
        </a:prstGeom>
        <a:solidFill>
          <a:srgbClr val="C0504D">
            <a:hueOff val="2340759"/>
            <a:satOff val="-2919"/>
            <a:lumOff val="68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b="0" kern="1200">
              <a:solidFill>
                <a:sysClr val="windowText" lastClr="000000">
                  <a:hueOff val="0"/>
                  <a:satOff val="0"/>
                  <a:lumOff val="0"/>
                  <a:alphaOff val="0"/>
                </a:sysClr>
              </a:solidFill>
              <a:latin typeface="Calibri"/>
              <a:ea typeface="+mn-ea"/>
              <a:cs typeface="+mn-cs"/>
            </a:rPr>
            <a:t>Level 3: </a:t>
          </a:r>
        </a:p>
        <a:p>
          <a:pPr lvl="0" algn="ctr" defTabSz="711200">
            <a:lnSpc>
              <a:spcPct val="90000"/>
            </a:lnSpc>
            <a:spcBef>
              <a:spcPct val="0"/>
            </a:spcBef>
            <a:spcAft>
              <a:spcPct val="35000"/>
            </a:spcAft>
          </a:pPr>
          <a:r>
            <a:rPr lang="en-GB" sz="1600" b="1" kern="1200">
              <a:solidFill>
                <a:sysClr val="windowText" lastClr="000000">
                  <a:hueOff val="0"/>
                  <a:satOff val="0"/>
                  <a:lumOff val="0"/>
                  <a:alphaOff val="0"/>
                </a:sysClr>
              </a:solidFill>
              <a:latin typeface="Calibri"/>
              <a:ea typeface="+mn-ea"/>
              <a:cs typeface="+mn-cs"/>
            </a:rPr>
            <a:t>Co-ordinated services </a:t>
          </a:r>
          <a:r>
            <a:rPr lang="en-GB" sz="1600" b="0" kern="1200">
              <a:solidFill>
                <a:sysClr val="windowText" lastClr="000000">
                  <a:hueOff val="0"/>
                  <a:satOff val="0"/>
                  <a:lumOff val="0"/>
                  <a:alphaOff val="0"/>
                </a:sysClr>
              </a:solidFill>
              <a:latin typeface="Calibri"/>
              <a:ea typeface="+mn-ea"/>
              <a:cs typeface="+mn-cs"/>
            </a:rPr>
            <a:t>prevent escalation of abuse for those at risk</a:t>
          </a:r>
          <a:endParaRPr lang="en-GB" sz="1600" b="1" kern="1200">
            <a:solidFill>
              <a:sysClr val="windowText" lastClr="000000">
                <a:hueOff val="0"/>
                <a:satOff val="0"/>
                <a:lumOff val="0"/>
                <a:alphaOff val="0"/>
              </a:sysClr>
            </a:solidFill>
            <a:latin typeface="Calibri"/>
            <a:ea typeface="+mn-ea"/>
            <a:cs typeface="+mn-cs"/>
          </a:endParaRPr>
        </a:p>
      </dsp:txBody>
      <dsp:txXfrm>
        <a:off x="1555559" y="1045210"/>
        <a:ext cx="2379091" cy="1045209"/>
      </dsp:txXfrm>
    </dsp:sp>
    <dsp:sp modelId="{B03EE760-D548-45A8-85FE-181330EF5630}">
      <dsp:nvSpPr>
        <dsp:cNvPr id="0" name=""/>
        <dsp:cNvSpPr/>
      </dsp:nvSpPr>
      <dsp:spPr>
        <a:xfrm>
          <a:off x="0" y="2090420"/>
          <a:ext cx="5490210" cy="1045209"/>
        </a:xfrm>
        <a:prstGeom prst="trapezoid">
          <a:avLst>
            <a:gd name="adj" fmla="val 85714"/>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b="0" kern="1200">
              <a:solidFill>
                <a:sysClr val="windowText" lastClr="000000">
                  <a:hueOff val="0"/>
                  <a:satOff val="0"/>
                  <a:lumOff val="0"/>
                  <a:alphaOff val="0"/>
                </a:sysClr>
              </a:solidFill>
              <a:latin typeface="Calibri"/>
              <a:ea typeface="+mn-ea"/>
              <a:cs typeface="+mn-cs"/>
            </a:rPr>
            <a:t>Level 1 and 2: </a:t>
          </a:r>
        </a:p>
        <a:p>
          <a:pPr lvl="0" algn="ctr" defTabSz="711200">
            <a:lnSpc>
              <a:spcPct val="90000"/>
            </a:lnSpc>
            <a:spcBef>
              <a:spcPct val="0"/>
            </a:spcBef>
            <a:spcAft>
              <a:spcPct val="35000"/>
            </a:spcAft>
          </a:pPr>
          <a:r>
            <a:rPr lang="en-GB" sz="1600" b="0" kern="1200">
              <a:solidFill>
                <a:sysClr val="windowText" lastClr="000000">
                  <a:hueOff val="0"/>
                  <a:satOff val="0"/>
                  <a:lumOff val="0"/>
                  <a:alphaOff val="0"/>
                </a:sysClr>
              </a:solidFill>
              <a:latin typeface="Calibri"/>
              <a:ea typeface="+mn-ea"/>
              <a:cs typeface="+mn-cs"/>
            </a:rPr>
            <a:t>Creating </a:t>
          </a:r>
          <a:r>
            <a:rPr lang="en-GB" sz="1600" b="1" kern="1200">
              <a:solidFill>
                <a:sysClr val="windowText" lastClr="000000">
                  <a:hueOff val="0"/>
                  <a:satOff val="0"/>
                  <a:lumOff val="0"/>
                  <a:alphaOff val="0"/>
                </a:sysClr>
              </a:solidFill>
              <a:latin typeface="Calibri"/>
              <a:ea typeface="+mn-ea"/>
              <a:cs typeface="+mn-cs"/>
            </a:rPr>
            <a:t>safe, supportive healthy communities </a:t>
          </a:r>
          <a:r>
            <a:rPr lang="en-GB" sz="1600" kern="1200">
              <a:solidFill>
                <a:sysClr val="windowText" lastClr="000000">
                  <a:hueOff val="0"/>
                  <a:satOff val="0"/>
                  <a:lumOff val="0"/>
                  <a:alphaOff val="0"/>
                </a:sysClr>
              </a:solidFill>
              <a:latin typeface="Calibri"/>
              <a:ea typeface="+mn-ea"/>
              <a:cs typeface="+mn-cs"/>
            </a:rPr>
            <a:t>with low levels of violence &amp; abuse</a:t>
          </a:r>
        </a:p>
      </dsp:txBody>
      <dsp:txXfrm>
        <a:off x="960786" y="2090420"/>
        <a:ext cx="3568636" cy="104520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75B7D-A8D2-4BD3-96B3-F79AC7846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5359</Words>
  <Characters>30645</Characters>
  <Application>Microsoft Office Word</Application>
  <DocSecurity>4</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Cambridgeshire County Council</Company>
  <LinksUpToDate>false</LinksUpToDate>
  <CharactersWithSpaces>35933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Hinkins Geoff</dc:creator>
  <cp:lastModifiedBy>Warburton Amanda</cp:lastModifiedBy>
  <cp:revision>2</cp:revision>
  <cp:lastPrinted>2014-07-17T12:58:00Z</cp:lastPrinted>
  <dcterms:created xsi:type="dcterms:W3CDTF">2018-11-19T10:37:00Z</dcterms:created>
  <dcterms:modified xsi:type="dcterms:W3CDTF">2018-11-19T10:37:00Z</dcterms:modified>
</cp:coreProperties>
</file>